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DA4" w:rsidRDefault="00AD3EF5">
      <w:pPr>
        <w:jc w:val="center"/>
        <w:rPr>
          <w:rFonts w:ascii="宋体" w:eastAsia="宋体" w:hAnsi="宋体"/>
          <w:b/>
          <w:color w:val="FF0000"/>
          <w:sz w:val="56"/>
          <w:szCs w:val="24"/>
        </w:rPr>
      </w:pPr>
      <w:r>
        <w:rPr>
          <w:rFonts w:ascii="宋体" w:eastAsia="宋体" w:hAnsi="宋体" w:hint="eastAsia"/>
          <w:b/>
          <w:color w:val="FF0000"/>
          <w:sz w:val="56"/>
          <w:szCs w:val="24"/>
        </w:rPr>
        <w:t>辽宁省高等学历继续教育</w:t>
      </w:r>
    </w:p>
    <w:p w:rsidR="00107DA4" w:rsidRDefault="00AD3EF5">
      <w:pPr>
        <w:jc w:val="center"/>
        <w:rPr>
          <w:rFonts w:ascii="宋体" w:eastAsia="宋体" w:hAnsi="宋体"/>
          <w:b/>
          <w:color w:val="FF0000"/>
          <w:sz w:val="56"/>
          <w:szCs w:val="24"/>
        </w:rPr>
      </w:pPr>
      <w:r>
        <w:rPr>
          <w:rFonts w:ascii="宋体" w:eastAsia="宋体" w:hAnsi="宋体" w:hint="eastAsia"/>
          <w:b/>
          <w:color w:val="FF0000"/>
          <w:sz w:val="56"/>
          <w:szCs w:val="24"/>
        </w:rPr>
        <w:t>学士学位外语考试高校联盟</w:t>
      </w:r>
    </w:p>
    <w:p w:rsidR="00107DA4" w:rsidRDefault="00AD3EF5">
      <w:pPr>
        <w:jc w:val="center"/>
        <w:rPr>
          <w:b/>
          <w:color w:val="FF0000"/>
          <w:sz w:val="44"/>
        </w:rPr>
      </w:pPr>
      <w:r>
        <w:rPr>
          <w:rFonts w:ascii="宋体" w:eastAsia="宋体" w:hAnsi="宋体" w:hint="eastAsia"/>
          <w:b/>
          <w:noProof/>
          <w:color w:val="FF0000"/>
          <w:sz w:val="56"/>
          <w:szCs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154940</wp:posOffset>
                </wp:positionV>
                <wp:extent cx="5885815" cy="0"/>
                <wp:effectExtent l="0" t="19050" r="39370" b="38100"/>
                <wp:wrapNone/>
                <wp:docPr id="2" name="直接连接符 2"/>
                <wp:cNvGraphicFramePr/>
                <a:graphic xmlns:a="http://schemas.openxmlformats.org/drawingml/2006/main">
                  <a:graphicData uri="http://schemas.microsoft.com/office/word/2010/wordprocessingShape">
                    <wps:wsp>
                      <wps:cNvCnPr/>
                      <wps:spPr>
                        <a:xfrm>
                          <a:off x="0" y="0"/>
                          <a:ext cx="5885793"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6pt;margin-top:12.2pt;height:0pt;width:463.45pt;z-index:251659264;mso-width-relative:page;mso-height-relative:page;" filled="f" stroked="t" coordsize="21600,21600" o:gfxdata="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WA0mLY&#10;AAAACAEAAA8AAAAAAAAAAQAgAAAAIgAAAGRycy9kb3ducmV2LnhtbFBLAQIUABQAAAAIAIdO4kCA&#10;Vmba5wEAALIDAAAOAAAAAAAAAAEAIAAAACcBAABkcnMvZTJvRG9jLnhtbFBLBQYAAAAABgAGAFkB&#10;AACABQAAAAA=&#10;">
                <v:fill on="f" focussize="0,0"/>
                <v:stroke weight="4.5pt" color="#FF0000 [3204]" miterlimit="8" joinstyle="miter"/>
                <v:imagedata o:title=""/>
                <o:lock v:ext="edit" aspectratio="f"/>
              </v:line>
            </w:pict>
          </mc:Fallback>
        </mc:AlternateContent>
      </w:r>
    </w:p>
    <w:p w:rsidR="00107DA4" w:rsidRDefault="00AD3EF5">
      <w:pPr>
        <w:jc w:val="center"/>
        <w:rPr>
          <w:rStyle w:val="aa"/>
          <w:rFonts w:ascii="黑体" w:eastAsia="黑体" w:hAnsi="黑体"/>
          <w:bCs w:val="0"/>
          <w:sz w:val="32"/>
          <w:szCs w:val="32"/>
        </w:rPr>
      </w:pPr>
      <w:r>
        <w:rPr>
          <w:rStyle w:val="aa"/>
          <w:rFonts w:ascii="黑体" w:eastAsia="黑体" w:hAnsi="黑体" w:hint="eastAsia"/>
          <w:bCs w:val="0"/>
          <w:sz w:val="32"/>
          <w:szCs w:val="32"/>
        </w:rPr>
        <w:t>辽宁省“高校联盟”</w:t>
      </w:r>
    </w:p>
    <w:p w:rsidR="00107DA4" w:rsidRDefault="00AD3EF5">
      <w:pPr>
        <w:jc w:val="center"/>
        <w:rPr>
          <w:rStyle w:val="aa"/>
          <w:rFonts w:ascii="黑体" w:eastAsia="黑体" w:hAnsi="黑体"/>
          <w:bCs w:val="0"/>
          <w:sz w:val="32"/>
          <w:szCs w:val="32"/>
        </w:rPr>
      </w:pPr>
      <w:r>
        <w:rPr>
          <w:rStyle w:val="aa"/>
          <w:rFonts w:ascii="黑体" w:eastAsia="黑体" w:hAnsi="黑体" w:hint="eastAsia"/>
          <w:bCs w:val="0"/>
          <w:sz w:val="32"/>
          <w:szCs w:val="32"/>
        </w:rPr>
        <w:t>关于202</w:t>
      </w:r>
      <w:r>
        <w:rPr>
          <w:rStyle w:val="aa"/>
          <w:rFonts w:ascii="黑体" w:eastAsia="黑体" w:hAnsi="黑体"/>
          <w:bCs w:val="0"/>
          <w:sz w:val="32"/>
          <w:szCs w:val="32"/>
        </w:rPr>
        <w:t>5</w:t>
      </w:r>
      <w:r>
        <w:rPr>
          <w:rStyle w:val="aa"/>
          <w:rFonts w:ascii="黑体" w:eastAsia="黑体" w:hAnsi="黑体" w:hint="eastAsia"/>
          <w:bCs w:val="0"/>
          <w:sz w:val="32"/>
          <w:szCs w:val="32"/>
        </w:rPr>
        <w:t>年</w:t>
      </w:r>
      <w:r>
        <w:rPr>
          <w:rStyle w:val="aa"/>
          <w:rFonts w:ascii="黑体" w:eastAsia="黑体" w:hAnsi="黑体"/>
          <w:bCs w:val="0"/>
          <w:sz w:val="32"/>
          <w:szCs w:val="32"/>
        </w:rPr>
        <w:t>10</w:t>
      </w:r>
      <w:r>
        <w:rPr>
          <w:rStyle w:val="aa"/>
          <w:rFonts w:ascii="黑体" w:eastAsia="黑体" w:hAnsi="黑体" w:hint="eastAsia"/>
          <w:bCs w:val="0"/>
          <w:sz w:val="32"/>
          <w:szCs w:val="32"/>
        </w:rPr>
        <w:t>月学位外语考试的通知</w:t>
      </w:r>
    </w:p>
    <w:p w:rsidR="00107DA4" w:rsidRDefault="00AD3EF5">
      <w:pPr>
        <w:spacing w:line="520" w:lineRule="exact"/>
        <w:rPr>
          <w:rFonts w:ascii="仿宋" w:eastAsia="仿宋" w:hAnsi="仿宋" w:cs="宋体"/>
          <w:b/>
          <w:bCs/>
          <w:kern w:val="0"/>
          <w:sz w:val="30"/>
          <w:szCs w:val="30"/>
        </w:rPr>
      </w:pPr>
      <w:r>
        <w:rPr>
          <w:rFonts w:ascii="仿宋" w:eastAsia="仿宋" w:hAnsi="仿宋" w:cs="宋体" w:hint="eastAsia"/>
          <w:b/>
          <w:bCs/>
          <w:kern w:val="0"/>
          <w:sz w:val="30"/>
          <w:szCs w:val="30"/>
        </w:rPr>
        <w:t>各联盟高校：</w:t>
      </w:r>
    </w:p>
    <w:p w:rsidR="00107DA4" w:rsidRDefault="00AD3EF5">
      <w:pPr>
        <w:spacing w:line="520" w:lineRule="exact"/>
        <w:ind w:firstLineChars="200" w:firstLine="600"/>
        <w:rPr>
          <w:rFonts w:ascii="仿宋" w:eastAsia="仿宋" w:hAnsi="仿宋"/>
          <w:sz w:val="30"/>
          <w:szCs w:val="30"/>
        </w:rPr>
      </w:pPr>
      <w:r>
        <w:rPr>
          <w:rFonts w:ascii="仿宋" w:eastAsia="仿宋" w:hAnsi="仿宋" w:hint="eastAsia"/>
          <w:sz w:val="30"/>
          <w:szCs w:val="30"/>
        </w:rPr>
        <w:t>根据《辽宁省高等学历继续教育学士学位外语考试高校联盟工作方案》，2</w:t>
      </w:r>
      <w:r>
        <w:rPr>
          <w:rFonts w:ascii="仿宋" w:eastAsia="仿宋" w:hAnsi="仿宋"/>
          <w:sz w:val="30"/>
          <w:szCs w:val="30"/>
        </w:rPr>
        <w:t>025</w:t>
      </w:r>
      <w:r>
        <w:rPr>
          <w:rFonts w:ascii="仿宋" w:eastAsia="仿宋" w:hAnsi="仿宋" w:hint="eastAsia"/>
          <w:sz w:val="30"/>
          <w:szCs w:val="30"/>
        </w:rPr>
        <w:t>年下半年</w:t>
      </w:r>
      <w:bookmarkStart w:id="0" w:name="_Hlk34661421"/>
      <w:r>
        <w:rPr>
          <w:rFonts w:ascii="仿宋" w:eastAsia="仿宋" w:hAnsi="仿宋" w:hint="eastAsia"/>
          <w:sz w:val="30"/>
          <w:szCs w:val="30"/>
        </w:rPr>
        <w:t>将进行学士学位外语考试</w:t>
      </w:r>
      <w:bookmarkEnd w:id="0"/>
      <w:r>
        <w:rPr>
          <w:rFonts w:ascii="仿宋" w:eastAsia="仿宋" w:hAnsi="仿宋" w:hint="eastAsia"/>
          <w:sz w:val="30"/>
          <w:szCs w:val="30"/>
        </w:rPr>
        <w:t>，现将有关事项通知如下:</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一、考试时间</w:t>
      </w:r>
    </w:p>
    <w:p w:rsidR="00107DA4" w:rsidRDefault="00AD3EF5">
      <w:pPr>
        <w:spacing w:line="520" w:lineRule="exact"/>
        <w:ind w:firstLineChars="200" w:firstLine="600"/>
        <w:rPr>
          <w:rFonts w:ascii="仿宋" w:eastAsia="仿宋" w:hAnsi="仿宋"/>
          <w:sz w:val="30"/>
          <w:szCs w:val="30"/>
        </w:rPr>
      </w:pPr>
      <w:bookmarkStart w:id="1" w:name="_Hlk131683235"/>
      <w:r>
        <w:rPr>
          <w:rFonts w:ascii="仿宋" w:eastAsia="仿宋" w:hAnsi="仿宋" w:hint="eastAsia"/>
          <w:sz w:val="30"/>
          <w:szCs w:val="30"/>
          <w:highlight w:val="yellow"/>
        </w:rPr>
        <w:t>202</w:t>
      </w:r>
      <w:r>
        <w:rPr>
          <w:rFonts w:ascii="仿宋" w:eastAsia="仿宋" w:hAnsi="仿宋"/>
          <w:sz w:val="30"/>
          <w:szCs w:val="30"/>
          <w:highlight w:val="yellow"/>
        </w:rPr>
        <w:t>5</w:t>
      </w:r>
      <w:r>
        <w:rPr>
          <w:rFonts w:ascii="仿宋" w:eastAsia="仿宋" w:hAnsi="仿宋" w:hint="eastAsia"/>
          <w:sz w:val="30"/>
          <w:szCs w:val="30"/>
          <w:highlight w:val="yellow"/>
        </w:rPr>
        <w:t>年</w:t>
      </w:r>
      <w:bookmarkStart w:id="2" w:name="_Hlk34725113"/>
      <w:r>
        <w:rPr>
          <w:rFonts w:ascii="仿宋" w:eastAsia="仿宋" w:hAnsi="仿宋"/>
          <w:sz w:val="30"/>
          <w:szCs w:val="30"/>
          <w:highlight w:val="yellow"/>
        </w:rPr>
        <w:t>10</w:t>
      </w:r>
      <w:r>
        <w:rPr>
          <w:rFonts w:ascii="仿宋" w:eastAsia="仿宋" w:hAnsi="仿宋" w:hint="eastAsia"/>
          <w:sz w:val="30"/>
          <w:szCs w:val="30"/>
          <w:highlight w:val="yellow"/>
        </w:rPr>
        <w:t>月</w:t>
      </w:r>
      <w:r>
        <w:rPr>
          <w:rFonts w:ascii="仿宋" w:eastAsia="仿宋" w:hAnsi="仿宋"/>
          <w:sz w:val="30"/>
          <w:szCs w:val="30"/>
          <w:highlight w:val="yellow"/>
        </w:rPr>
        <w:t>18</w:t>
      </w:r>
      <w:r>
        <w:rPr>
          <w:rFonts w:ascii="仿宋" w:eastAsia="仿宋" w:hAnsi="仿宋" w:hint="eastAsia"/>
          <w:sz w:val="30"/>
          <w:szCs w:val="30"/>
          <w:highlight w:val="yellow"/>
        </w:rPr>
        <w:t>-</w:t>
      </w:r>
      <w:r>
        <w:rPr>
          <w:rFonts w:ascii="仿宋" w:eastAsia="仿宋" w:hAnsi="仿宋"/>
          <w:sz w:val="30"/>
          <w:szCs w:val="30"/>
          <w:highlight w:val="yellow"/>
        </w:rPr>
        <w:t>19</w:t>
      </w:r>
      <w:r>
        <w:rPr>
          <w:rFonts w:ascii="仿宋" w:eastAsia="仿宋" w:hAnsi="仿宋" w:hint="eastAsia"/>
          <w:sz w:val="30"/>
          <w:szCs w:val="30"/>
          <w:highlight w:val="yellow"/>
        </w:rPr>
        <w:t>日</w:t>
      </w:r>
      <w:bookmarkEnd w:id="2"/>
      <w:r>
        <w:rPr>
          <w:rFonts w:ascii="仿宋" w:eastAsia="仿宋" w:hAnsi="仿宋" w:hint="eastAsia"/>
          <w:sz w:val="30"/>
          <w:szCs w:val="30"/>
        </w:rPr>
        <w:t>，每天安排4场考试，每场考试时间为90分钟，每名学生具体考试时间系统自动编排</w:t>
      </w:r>
      <w:bookmarkEnd w:id="1"/>
      <w:r>
        <w:rPr>
          <w:rFonts w:ascii="仿宋" w:eastAsia="仿宋" w:hAnsi="仿宋" w:hint="eastAsia"/>
          <w:sz w:val="30"/>
          <w:szCs w:val="30"/>
        </w:rPr>
        <w:t>。</w:t>
      </w:r>
    </w:p>
    <w:p w:rsidR="00107DA4" w:rsidRDefault="00AD3EF5">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t>二、</w:t>
      </w:r>
      <w:r>
        <w:rPr>
          <w:rFonts w:ascii="仿宋" w:eastAsia="仿宋" w:hAnsi="仿宋"/>
          <w:b/>
          <w:sz w:val="30"/>
          <w:szCs w:val="30"/>
        </w:rPr>
        <w:t>考试形式</w:t>
      </w:r>
    </w:p>
    <w:p w:rsidR="00107DA4" w:rsidRDefault="00AD3EF5">
      <w:pPr>
        <w:spacing w:line="520" w:lineRule="exact"/>
        <w:ind w:firstLineChars="200" w:firstLine="600"/>
        <w:rPr>
          <w:rFonts w:ascii="仿宋" w:eastAsia="仿宋" w:hAnsi="仿宋"/>
          <w:sz w:val="30"/>
          <w:szCs w:val="30"/>
        </w:rPr>
      </w:pPr>
      <w:r>
        <w:rPr>
          <w:rFonts w:ascii="仿宋" w:eastAsia="仿宋" w:hAnsi="仿宋" w:hint="eastAsia"/>
          <w:sz w:val="30"/>
          <w:szCs w:val="30"/>
        </w:rPr>
        <w:t>学位外语考试采用在考点集中无纸化在线考试形式，试卷随机组合。</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hint="eastAsia"/>
          <w:b/>
          <w:sz w:val="30"/>
          <w:szCs w:val="30"/>
        </w:rPr>
        <w:t>三、</w:t>
      </w:r>
      <w:r>
        <w:rPr>
          <w:rFonts w:ascii="仿宋" w:eastAsia="仿宋" w:hAnsi="仿宋" w:cs="宋体" w:hint="eastAsia"/>
          <w:b/>
          <w:kern w:val="0"/>
          <w:sz w:val="30"/>
          <w:szCs w:val="30"/>
        </w:rPr>
        <w:t>考试对象</w:t>
      </w:r>
    </w:p>
    <w:p w:rsidR="00107DA4" w:rsidRDefault="00AD3EF5">
      <w:pPr>
        <w:spacing w:line="520" w:lineRule="exact"/>
        <w:ind w:firstLineChars="200" w:firstLine="600"/>
        <w:rPr>
          <w:rFonts w:ascii="仿宋" w:eastAsia="仿宋" w:hAnsi="仿宋" w:cs="宋体"/>
          <w:kern w:val="0"/>
          <w:sz w:val="30"/>
          <w:szCs w:val="30"/>
        </w:rPr>
      </w:pPr>
      <w:bookmarkStart w:id="3" w:name="_Hlk66371502"/>
      <w:r>
        <w:rPr>
          <w:rFonts w:ascii="仿宋" w:eastAsia="仿宋" w:hAnsi="仿宋" w:hint="eastAsia"/>
          <w:sz w:val="30"/>
          <w:szCs w:val="30"/>
        </w:rPr>
        <w:t>各联盟高校高等学历继续教育</w:t>
      </w:r>
      <w:bookmarkStart w:id="4" w:name="_Hlk66371456"/>
      <w:r>
        <w:rPr>
          <w:rFonts w:ascii="仿宋" w:eastAsia="仿宋" w:hAnsi="仿宋" w:hint="eastAsia"/>
          <w:sz w:val="30"/>
          <w:szCs w:val="30"/>
        </w:rPr>
        <w:t>在籍（含自学考试具备考籍）本科学生</w:t>
      </w:r>
      <w:bookmarkEnd w:id="4"/>
      <w:r>
        <w:rPr>
          <w:rFonts w:ascii="仿宋" w:eastAsia="仿宋" w:hAnsi="仿宋" w:hint="eastAsia"/>
          <w:sz w:val="30"/>
          <w:szCs w:val="30"/>
        </w:rPr>
        <w:t>。</w:t>
      </w:r>
      <w:r>
        <w:rPr>
          <w:rFonts w:ascii="仿宋" w:eastAsia="仿宋" w:hAnsi="仿宋" w:cs="宋体" w:hint="eastAsia"/>
          <w:kern w:val="0"/>
          <w:sz w:val="30"/>
          <w:szCs w:val="30"/>
        </w:rPr>
        <w:t>各联盟高校可根据自身情况规定本校学生参加学位外语考试的年级（或</w:t>
      </w:r>
      <w:r>
        <w:rPr>
          <w:rFonts w:ascii="仿宋" w:eastAsia="仿宋" w:hAnsi="仿宋" w:cs="宋体"/>
          <w:kern w:val="0"/>
          <w:sz w:val="30"/>
          <w:szCs w:val="30"/>
        </w:rPr>
        <w:t>入学时间</w:t>
      </w:r>
      <w:r>
        <w:rPr>
          <w:rFonts w:ascii="仿宋" w:eastAsia="仿宋" w:hAnsi="仿宋" w:cs="宋体" w:hint="eastAsia"/>
          <w:kern w:val="0"/>
          <w:sz w:val="30"/>
          <w:szCs w:val="30"/>
        </w:rPr>
        <w:t>）（作弊不能参考的学生除外）。</w:t>
      </w:r>
    </w:p>
    <w:bookmarkEnd w:id="3"/>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四、考</w:t>
      </w:r>
      <w:proofErr w:type="gramStart"/>
      <w:r>
        <w:rPr>
          <w:rFonts w:ascii="仿宋" w:eastAsia="仿宋" w:hAnsi="仿宋" w:cs="宋体" w:hint="eastAsia"/>
          <w:b/>
          <w:kern w:val="0"/>
          <w:sz w:val="30"/>
          <w:szCs w:val="30"/>
        </w:rPr>
        <w:t>务</w:t>
      </w:r>
      <w:proofErr w:type="gramEnd"/>
      <w:r>
        <w:rPr>
          <w:rFonts w:ascii="仿宋" w:eastAsia="仿宋" w:hAnsi="仿宋" w:cs="宋体" w:hint="eastAsia"/>
          <w:b/>
          <w:kern w:val="0"/>
          <w:sz w:val="30"/>
          <w:szCs w:val="30"/>
        </w:rPr>
        <w:t>安排</w:t>
      </w:r>
    </w:p>
    <w:p w:rsidR="00107DA4" w:rsidRDefault="00AD3EF5">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辽宁省“高校联盟”学位外语（含小语种）考试时间</w:t>
      </w:r>
      <w:r w:rsidR="00296CF1">
        <w:rPr>
          <w:rFonts w:ascii="仿宋" w:eastAsia="仿宋" w:hAnsi="仿宋" w:cs="宋体" w:hint="eastAsia"/>
          <w:bCs/>
          <w:kern w:val="0"/>
          <w:sz w:val="30"/>
          <w:szCs w:val="30"/>
        </w:rPr>
        <w:t>表</w:t>
      </w:r>
      <w:bookmarkStart w:id="5" w:name="_GoBack"/>
      <w:bookmarkEnd w:id="5"/>
      <w:r>
        <w:rPr>
          <w:rFonts w:ascii="仿宋" w:eastAsia="仿宋" w:hAnsi="仿宋" w:cs="宋体" w:hint="eastAsia"/>
          <w:bCs/>
          <w:kern w:val="0"/>
          <w:sz w:val="30"/>
          <w:szCs w:val="30"/>
        </w:rPr>
        <w:t>（以下简称“</w:t>
      </w:r>
      <w:hyperlink r:id="rId9" w:history="1">
        <w:r>
          <w:rPr>
            <w:rStyle w:val="ab"/>
            <w:rFonts w:ascii="仿宋" w:eastAsia="仿宋" w:hAnsi="仿宋" w:cs="宋体" w:hint="eastAsia"/>
            <w:bCs/>
            <w:kern w:val="0"/>
            <w:sz w:val="30"/>
            <w:szCs w:val="30"/>
          </w:rPr>
          <w:t>考试时间表</w:t>
        </w:r>
      </w:hyperlink>
      <w:r>
        <w:rPr>
          <w:rFonts w:ascii="仿宋" w:eastAsia="仿宋" w:hAnsi="仿宋" w:cs="宋体" w:hint="eastAsia"/>
          <w:bCs/>
          <w:kern w:val="0"/>
          <w:sz w:val="30"/>
          <w:szCs w:val="30"/>
        </w:rPr>
        <w:t>”）（附件1）已经制定完成，请有关高校严格按照“考试时间表”各节点做好各项准备工作，不按时间节点操作导致学生（考点）不能参加考试由学籍高校（考点高校）负责。</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五、报名须知</w:t>
      </w:r>
    </w:p>
    <w:p w:rsidR="00107DA4" w:rsidRDefault="00AD3EF5">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1</w:t>
      </w:r>
      <w:r>
        <w:rPr>
          <w:rFonts w:ascii="仿宋" w:eastAsia="仿宋" w:hAnsi="仿宋" w:cs="宋体"/>
          <w:b/>
          <w:bCs/>
          <w:kern w:val="0"/>
          <w:sz w:val="30"/>
          <w:szCs w:val="30"/>
        </w:rPr>
        <w:t>.</w:t>
      </w:r>
      <w:r>
        <w:rPr>
          <w:rFonts w:ascii="仿宋" w:eastAsia="仿宋" w:hAnsi="仿宋" w:cs="宋体" w:hint="eastAsia"/>
          <w:b/>
          <w:bCs/>
          <w:kern w:val="0"/>
          <w:sz w:val="30"/>
          <w:szCs w:val="30"/>
        </w:rPr>
        <w:t>报名须知</w:t>
      </w:r>
    </w:p>
    <w:p w:rsidR="00107DA4" w:rsidRDefault="00AD3EF5">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lastRenderedPageBreak/>
        <w:t>详见</w:t>
      </w:r>
      <w:ins w:id="6" w:author="Windows 用户" w:date="2025-08-28T14:40:00Z">
        <w:r w:rsidR="0045717B">
          <w:rPr>
            <w:rFonts w:ascii="仿宋" w:eastAsia="仿宋" w:hAnsi="仿宋" w:cs="宋体" w:hint="eastAsia"/>
            <w:bCs/>
            <w:kern w:val="0"/>
            <w:sz w:val="30"/>
            <w:szCs w:val="30"/>
          </w:rPr>
          <w:t>《</w:t>
        </w:r>
        <w:r w:rsidR="0045717B">
          <w:rPr>
            <w:rStyle w:val="ac"/>
            <w:rFonts w:ascii="仿宋" w:eastAsia="仿宋" w:hAnsi="仿宋" w:cs="宋体"/>
            <w:bCs/>
            <w:kern w:val="0"/>
            <w:sz w:val="30"/>
            <w:szCs w:val="30"/>
          </w:rPr>
          <w:fldChar w:fldCharType="begin"/>
        </w:r>
      </w:ins>
      <w:r w:rsidR="0045717B">
        <w:rPr>
          <w:rStyle w:val="ac"/>
          <w:rFonts w:ascii="仿宋" w:eastAsia="仿宋" w:hAnsi="仿宋" w:cs="宋体"/>
          <w:bCs/>
          <w:kern w:val="0"/>
          <w:sz w:val="30"/>
          <w:szCs w:val="30"/>
        </w:rPr>
        <w:instrText>HYPERLINK "C:\\Users\\Administrator\\xwechat_files\\wxid_266ar10fu8jk42_737b\\msg\\file\\2025-08\\附件2：辽宁省"</w:instrText>
      </w:r>
      <w:ins w:id="7" w:author="Windows 用户" w:date="2025-08-28T14:40:00Z">
        <w:r w:rsidR="0045717B">
          <w:rPr>
            <w:rStyle w:val="ac"/>
            <w:rFonts w:ascii="仿宋" w:eastAsia="仿宋" w:hAnsi="仿宋" w:cs="宋体"/>
            <w:bCs/>
            <w:kern w:val="0"/>
            <w:sz w:val="30"/>
            <w:szCs w:val="30"/>
          </w:rPr>
          <w:fldChar w:fldCharType="separate"/>
        </w:r>
        <w:r w:rsidR="0045717B">
          <w:rPr>
            <w:rStyle w:val="ac"/>
            <w:rFonts w:ascii="仿宋" w:eastAsia="仿宋" w:hAnsi="仿宋" w:cs="宋体" w:hint="eastAsia"/>
            <w:bCs/>
            <w:kern w:val="0"/>
            <w:sz w:val="30"/>
            <w:szCs w:val="30"/>
          </w:rPr>
          <w:t>辽宁省“高校联盟”202</w:t>
        </w:r>
        <w:r w:rsidR="0045717B">
          <w:rPr>
            <w:rStyle w:val="ac"/>
            <w:rFonts w:ascii="仿宋" w:eastAsia="仿宋" w:hAnsi="仿宋" w:cs="宋体"/>
            <w:bCs/>
            <w:kern w:val="0"/>
            <w:sz w:val="30"/>
            <w:szCs w:val="30"/>
          </w:rPr>
          <w:t>5</w:t>
        </w:r>
        <w:r w:rsidR="0045717B">
          <w:rPr>
            <w:rStyle w:val="ac"/>
            <w:rFonts w:ascii="仿宋" w:eastAsia="仿宋" w:hAnsi="仿宋" w:cs="宋体" w:hint="eastAsia"/>
            <w:bCs/>
            <w:kern w:val="0"/>
            <w:sz w:val="30"/>
            <w:szCs w:val="30"/>
          </w:rPr>
          <w:t>年</w:t>
        </w:r>
        <w:r w:rsidR="0045717B">
          <w:rPr>
            <w:rStyle w:val="ac"/>
            <w:rFonts w:ascii="仿宋" w:eastAsia="仿宋" w:hAnsi="仿宋" w:cs="宋体"/>
            <w:bCs/>
            <w:kern w:val="0"/>
            <w:sz w:val="30"/>
            <w:szCs w:val="30"/>
          </w:rPr>
          <w:t>10</w:t>
        </w:r>
        <w:r w:rsidR="0045717B">
          <w:rPr>
            <w:rStyle w:val="ac"/>
            <w:rFonts w:ascii="仿宋" w:eastAsia="仿宋" w:hAnsi="仿宋" w:cs="宋体" w:hint="eastAsia"/>
            <w:bCs/>
            <w:kern w:val="0"/>
            <w:sz w:val="30"/>
            <w:szCs w:val="30"/>
          </w:rPr>
          <w:t>月学位外语考试报名须知</w:t>
        </w:r>
        <w:r w:rsidR="0045717B">
          <w:rPr>
            <w:rStyle w:val="ac"/>
            <w:rFonts w:ascii="仿宋" w:eastAsia="仿宋" w:hAnsi="仿宋" w:cs="宋体"/>
            <w:bCs/>
            <w:kern w:val="0"/>
            <w:sz w:val="30"/>
            <w:szCs w:val="30"/>
          </w:rPr>
          <w:fldChar w:fldCharType="end"/>
        </w:r>
      </w:ins>
      <w:r>
        <w:rPr>
          <w:rFonts w:ascii="仿宋" w:eastAsia="仿宋" w:hAnsi="仿宋" w:cs="宋体" w:hint="eastAsia"/>
          <w:bCs/>
          <w:kern w:val="0"/>
          <w:sz w:val="30"/>
          <w:szCs w:val="30"/>
        </w:rPr>
        <w:t>》（附件2）。</w:t>
      </w:r>
    </w:p>
    <w:p w:rsidR="00107DA4" w:rsidRDefault="00AD3EF5">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2</w:t>
      </w:r>
      <w:r>
        <w:rPr>
          <w:rFonts w:ascii="仿宋" w:eastAsia="仿宋" w:hAnsi="仿宋" w:cs="宋体"/>
          <w:b/>
          <w:bCs/>
          <w:kern w:val="0"/>
          <w:sz w:val="30"/>
          <w:szCs w:val="30"/>
        </w:rPr>
        <w:t>.</w:t>
      </w:r>
      <w:r>
        <w:rPr>
          <w:rFonts w:ascii="仿宋" w:eastAsia="仿宋" w:hAnsi="仿宋" w:cs="宋体" w:hint="eastAsia"/>
          <w:b/>
          <w:bCs/>
          <w:kern w:val="0"/>
          <w:sz w:val="30"/>
          <w:szCs w:val="30"/>
        </w:rPr>
        <w:t>考试证件</w:t>
      </w:r>
    </w:p>
    <w:p w:rsidR="00107DA4" w:rsidRDefault="00AD3EF5">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学生一律凭本人纸质版准考证和二代身份证原件参加考试，临时身份证等其它证件本次考试无效。关于港澳台等特殊学生身份的认定详见《</w:t>
      </w:r>
      <w:hyperlink r:id="rId10" w:history="1">
        <w:r>
          <w:rPr>
            <w:rStyle w:val="ac"/>
            <w:rFonts w:ascii="仿宋" w:eastAsia="仿宋" w:hAnsi="仿宋" w:cs="宋体" w:hint="eastAsia"/>
            <w:bCs/>
            <w:kern w:val="0"/>
            <w:sz w:val="30"/>
            <w:szCs w:val="30"/>
          </w:rPr>
          <w:t>考务工作手册</w:t>
        </w:r>
      </w:hyperlink>
      <w:r>
        <w:rPr>
          <w:rFonts w:ascii="仿宋" w:eastAsia="仿宋" w:hAnsi="仿宋" w:cs="宋体" w:hint="eastAsia"/>
          <w:bCs/>
          <w:kern w:val="0"/>
          <w:sz w:val="30"/>
          <w:szCs w:val="30"/>
        </w:rPr>
        <w:t>》（附件3）第一章第四节考场规则的第一条说明。</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六、</w:t>
      </w:r>
      <w:r>
        <w:rPr>
          <w:rFonts w:ascii="仿宋" w:eastAsia="仿宋" w:hAnsi="仿宋" w:cs="宋体"/>
          <w:b/>
          <w:kern w:val="0"/>
          <w:sz w:val="30"/>
          <w:szCs w:val="30"/>
        </w:rPr>
        <w:t>学籍高校</w:t>
      </w:r>
      <w:r>
        <w:rPr>
          <w:rFonts w:ascii="仿宋" w:eastAsia="仿宋" w:hAnsi="仿宋" w:cs="宋体" w:hint="eastAsia"/>
          <w:b/>
          <w:kern w:val="0"/>
          <w:sz w:val="30"/>
          <w:szCs w:val="30"/>
        </w:rPr>
        <w:t>任务</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学籍</w:t>
      </w:r>
      <w:r>
        <w:rPr>
          <w:rFonts w:ascii="仿宋" w:eastAsia="仿宋" w:hAnsi="仿宋" w:cs="宋体"/>
          <w:b/>
          <w:kern w:val="0"/>
          <w:sz w:val="30"/>
          <w:szCs w:val="30"/>
        </w:rPr>
        <w:t>高校</w:t>
      </w:r>
      <w:r>
        <w:rPr>
          <w:rFonts w:ascii="仿宋" w:eastAsia="仿宋" w:hAnsi="仿宋" w:cs="宋体" w:hint="eastAsia"/>
          <w:b/>
          <w:kern w:val="0"/>
          <w:sz w:val="30"/>
          <w:szCs w:val="30"/>
        </w:rPr>
        <w:t>信息修改</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请</w:t>
      </w:r>
      <w:hyperlink r:id="rId11" w:history="1">
        <w:r>
          <w:rPr>
            <w:rFonts w:ascii="仿宋" w:eastAsia="仿宋" w:hAnsi="仿宋" w:cs="宋体" w:hint="eastAsia"/>
            <w:kern w:val="0"/>
            <w:sz w:val="30"/>
            <w:szCs w:val="30"/>
          </w:rPr>
          <w:t>学籍高校</w:t>
        </w:r>
      </w:hyperlink>
      <w:r>
        <w:rPr>
          <w:rFonts w:ascii="仿宋" w:eastAsia="仿宋" w:hAnsi="仿宋" w:cs="宋体" w:hint="eastAsia"/>
          <w:kern w:val="0"/>
          <w:sz w:val="30"/>
          <w:szCs w:val="30"/>
          <w:highlight w:val="yellow"/>
        </w:rPr>
        <w:t>于20</w:t>
      </w:r>
      <w:r>
        <w:rPr>
          <w:rFonts w:ascii="仿宋" w:eastAsia="仿宋" w:hAnsi="仿宋" w:cs="宋体"/>
          <w:kern w:val="0"/>
          <w:sz w:val="30"/>
          <w:szCs w:val="30"/>
          <w:highlight w:val="yellow"/>
        </w:rPr>
        <w:t>25</w:t>
      </w:r>
      <w:r>
        <w:rPr>
          <w:rFonts w:ascii="仿宋" w:eastAsia="仿宋" w:hAnsi="仿宋" w:cs="宋体" w:hint="eastAsia"/>
          <w:kern w:val="0"/>
          <w:sz w:val="30"/>
          <w:szCs w:val="30"/>
          <w:highlight w:val="yellow"/>
        </w:rPr>
        <w:t>年</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3-9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在“考务平台”(英语：</w:t>
      </w:r>
      <w:hyperlink r:id="rId12" w:history="1">
        <w:r>
          <w:rPr>
            <w:rStyle w:val="ac"/>
            <w:rFonts w:ascii="仿宋" w:eastAsia="仿宋" w:hAnsi="仿宋" w:cs="宋体"/>
            <w:kern w:val="0"/>
            <w:sz w:val="30"/>
            <w:szCs w:val="30"/>
          </w:rPr>
          <w:t>https://lnxwyy.webtrn.cn/</w:t>
        </w:r>
      </w:hyperlink>
      <w:r>
        <w:rPr>
          <w:rFonts w:ascii="仿宋" w:eastAsia="仿宋" w:hAnsi="仿宋" w:cs="宋体"/>
          <w:kern w:val="0"/>
          <w:sz w:val="30"/>
          <w:szCs w:val="30"/>
        </w:rPr>
        <w:t>)(</w:t>
      </w:r>
      <w:r>
        <w:rPr>
          <w:rFonts w:ascii="仿宋" w:eastAsia="仿宋" w:hAnsi="仿宋" w:cs="宋体" w:hint="eastAsia"/>
          <w:kern w:val="0"/>
          <w:sz w:val="30"/>
          <w:szCs w:val="30"/>
        </w:rPr>
        <w:t>小语种：</w:t>
      </w:r>
      <w:r>
        <w:rPr>
          <w:rStyle w:val="ac"/>
          <w:rFonts w:ascii="仿宋" w:eastAsia="仿宋" w:hAnsi="仿宋" w:cs="宋体"/>
          <w:kern w:val="0"/>
          <w:sz w:val="30"/>
          <w:szCs w:val="30"/>
        </w:rPr>
        <w:t>https://lnxyz.webtrn.cn/</w:t>
      </w:r>
      <w:r>
        <w:rPr>
          <w:rFonts w:ascii="仿宋" w:eastAsia="仿宋" w:hAnsi="仿宋" w:cs="宋体"/>
          <w:kern w:val="0"/>
          <w:sz w:val="30"/>
          <w:szCs w:val="30"/>
        </w:rPr>
        <w:t>)</w:t>
      </w:r>
      <w:r>
        <w:rPr>
          <w:rFonts w:ascii="仿宋" w:eastAsia="仿宋" w:hAnsi="仿宋" w:cs="宋体" w:hint="eastAsia"/>
          <w:kern w:val="0"/>
          <w:sz w:val="30"/>
          <w:szCs w:val="30"/>
        </w:rPr>
        <w:t>据实修改学籍高校各项信息，不参加本次考试的学籍高校在考</w:t>
      </w:r>
      <w:proofErr w:type="gramStart"/>
      <w:r>
        <w:rPr>
          <w:rFonts w:ascii="仿宋" w:eastAsia="仿宋" w:hAnsi="仿宋" w:cs="宋体" w:hint="eastAsia"/>
          <w:kern w:val="0"/>
          <w:sz w:val="30"/>
          <w:szCs w:val="30"/>
        </w:rPr>
        <w:t>务</w:t>
      </w:r>
      <w:proofErr w:type="gramEnd"/>
      <w:r>
        <w:rPr>
          <w:rFonts w:ascii="仿宋" w:eastAsia="仿宋" w:hAnsi="仿宋" w:cs="宋体" w:hint="eastAsia"/>
          <w:kern w:val="0"/>
          <w:sz w:val="30"/>
          <w:szCs w:val="30"/>
        </w:rPr>
        <w:t>平台“是否有效”中选择“否”。</w:t>
      </w:r>
    </w:p>
    <w:p w:rsidR="00107DA4" w:rsidRDefault="00AD3EF5">
      <w:pPr>
        <w:spacing w:line="520" w:lineRule="exact"/>
        <w:ind w:firstLineChars="200" w:firstLine="420"/>
        <w:rPr>
          <w:rFonts w:ascii="仿宋" w:eastAsia="仿宋" w:hAnsi="仿宋" w:cs="宋体"/>
          <w:kern w:val="0"/>
          <w:sz w:val="30"/>
          <w:szCs w:val="30"/>
        </w:rPr>
      </w:pPr>
      <w:r>
        <w:rPr>
          <w:noProof/>
        </w:rPr>
        <w:drawing>
          <wp:anchor distT="0" distB="0" distL="114300" distR="114300" simplePos="0" relativeHeight="251660288" behindDoc="0" locked="0" layoutInCell="1" allowOverlap="1">
            <wp:simplePos x="0" y="0"/>
            <wp:positionH relativeFrom="column">
              <wp:posOffset>408305</wp:posOffset>
            </wp:positionH>
            <wp:positionV relativeFrom="paragraph">
              <wp:posOffset>117475</wp:posOffset>
            </wp:positionV>
            <wp:extent cx="5090160" cy="2454275"/>
            <wp:effectExtent l="0" t="0" r="0" b="3175"/>
            <wp:wrapNone/>
            <wp:docPr id="1" name="图片 1" descr="E:\网梯科技\本人项目\2023辽宁下半年学位外语考试\换图\学籍高校双击修改.png学籍高校双击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网梯科技\本人项目\2023辽宁下半年学位外语考试\换图\学籍高校双击修改.png学籍高校双击修改"/>
                    <pic:cNvPicPr>
                      <a:picLocks noChangeAspect="1"/>
                    </pic:cNvPicPr>
                  </pic:nvPicPr>
                  <pic:blipFill>
                    <a:blip r:embed="rId13"/>
                    <a:srcRect t="3877" b="3877"/>
                    <a:stretch>
                      <a:fillRect/>
                    </a:stretch>
                  </pic:blipFill>
                  <pic:spPr>
                    <a:xfrm>
                      <a:off x="0" y="0"/>
                      <a:ext cx="5089984" cy="2454493"/>
                    </a:xfrm>
                    <a:prstGeom prst="rect">
                      <a:avLst/>
                    </a:prstGeom>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tabs>
          <w:tab w:val="left" w:pos="312"/>
        </w:tabs>
        <w:spacing w:line="520" w:lineRule="exact"/>
        <w:ind w:left="602"/>
        <w:rPr>
          <w:rFonts w:ascii="仿宋" w:eastAsia="仿宋" w:hAnsi="仿宋" w:cs="宋体"/>
          <w:b/>
          <w:kern w:val="0"/>
          <w:sz w:val="30"/>
          <w:szCs w:val="30"/>
        </w:rPr>
      </w:pPr>
    </w:p>
    <w:p w:rsidR="00107DA4" w:rsidRDefault="00AD3EF5">
      <w:pPr>
        <w:tabs>
          <w:tab w:val="left" w:pos="312"/>
        </w:tabs>
        <w:spacing w:line="520" w:lineRule="exact"/>
        <w:ind w:left="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Pr>
          <w:rFonts w:ascii="仿宋" w:eastAsia="仿宋" w:hAnsi="仿宋" w:cs="宋体" w:hint="eastAsia"/>
          <w:b/>
          <w:kern w:val="0"/>
          <w:sz w:val="30"/>
          <w:szCs w:val="30"/>
        </w:rPr>
        <w:t>学生信息填报</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参加本次考试的学籍高校</w:t>
      </w:r>
      <w:bookmarkStart w:id="8" w:name="_Hlk34662227"/>
      <w:r>
        <w:rPr>
          <w:rFonts w:ascii="仿宋" w:eastAsia="仿宋" w:hAnsi="仿宋" w:cs="宋体" w:hint="eastAsia"/>
          <w:kern w:val="0"/>
          <w:sz w:val="30"/>
          <w:szCs w:val="30"/>
          <w:highlight w:val="yellow"/>
        </w:rPr>
        <w:t>务必</w:t>
      </w:r>
      <w:bookmarkEnd w:id="8"/>
      <w:r>
        <w:rPr>
          <w:rFonts w:ascii="仿宋" w:eastAsia="仿宋" w:hAnsi="仿宋" w:cs="宋体" w:hint="eastAsia"/>
          <w:kern w:val="0"/>
          <w:sz w:val="30"/>
          <w:szCs w:val="30"/>
          <w:highlight w:val="yellow"/>
        </w:rPr>
        <w:t>于</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3</w:t>
      </w:r>
      <w:r>
        <w:rPr>
          <w:rFonts w:ascii="仿宋" w:eastAsia="仿宋" w:hAnsi="仿宋" w:cs="宋体" w:hint="eastAsia"/>
          <w:kern w:val="0"/>
          <w:sz w:val="30"/>
          <w:szCs w:val="30"/>
          <w:highlight w:val="yellow"/>
        </w:rPr>
        <w:t>-</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分别登录英语、小语种“考务平台”，完成上报“可参加202</w:t>
      </w:r>
      <w:r>
        <w:rPr>
          <w:rFonts w:ascii="仿宋" w:eastAsia="仿宋" w:hAnsi="仿宋" w:cs="宋体"/>
          <w:kern w:val="0"/>
          <w:sz w:val="30"/>
          <w:szCs w:val="30"/>
        </w:rPr>
        <w:t>5</w:t>
      </w:r>
      <w:r>
        <w:rPr>
          <w:rFonts w:ascii="仿宋" w:eastAsia="仿宋" w:hAnsi="仿宋" w:cs="宋体" w:hint="eastAsia"/>
          <w:kern w:val="0"/>
          <w:sz w:val="30"/>
          <w:szCs w:val="30"/>
        </w:rPr>
        <w:t>年</w:t>
      </w:r>
      <w:r>
        <w:rPr>
          <w:rFonts w:ascii="仿宋" w:eastAsia="仿宋" w:hAnsi="仿宋" w:cs="宋体"/>
          <w:kern w:val="0"/>
          <w:sz w:val="30"/>
          <w:szCs w:val="30"/>
        </w:rPr>
        <w:t>10</w:t>
      </w:r>
      <w:r>
        <w:rPr>
          <w:rFonts w:ascii="仿宋" w:eastAsia="仿宋" w:hAnsi="仿宋" w:cs="宋体" w:hint="eastAsia"/>
          <w:kern w:val="0"/>
          <w:sz w:val="30"/>
          <w:szCs w:val="30"/>
        </w:rPr>
        <w:t>月考试的学生基本信息及学籍照片”，具体格式要求详见《</w:t>
      </w:r>
      <w:hyperlink r:id="rId14" w:history="1">
        <w:r>
          <w:rPr>
            <w:rStyle w:val="ac"/>
            <w:rFonts w:ascii="仿宋" w:eastAsia="仿宋" w:hAnsi="仿宋" w:hint="eastAsia"/>
            <w:sz w:val="30"/>
            <w:szCs w:val="30"/>
          </w:rPr>
          <w:t>报名及限制学生信息采集格式</w:t>
        </w:r>
      </w:hyperlink>
      <w:r>
        <w:rPr>
          <w:rFonts w:ascii="仿宋" w:eastAsia="仿宋" w:hAnsi="仿宋" w:cs="宋体" w:hint="eastAsia"/>
          <w:kern w:val="0"/>
          <w:sz w:val="30"/>
          <w:szCs w:val="30"/>
        </w:rPr>
        <w:t>》（附件</w:t>
      </w:r>
      <w:r>
        <w:rPr>
          <w:rFonts w:ascii="仿宋" w:eastAsia="仿宋" w:hAnsi="仿宋" w:cs="宋体"/>
          <w:kern w:val="0"/>
          <w:sz w:val="30"/>
          <w:szCs w:val="30"/>
        </w:rPr>
        <w:t>4</w:t>
      </w:r>
      <w:r>
        <w:rPr>
          <w:rFonts w:ascii="仿宋" w:eastAsia="仿宋" w:hAnsi="仿宋" w:cs="宋体" w:hint="eastAsia"/>
          <w:kern w:val="0"/>
          <w:sz w:val="30"/>
          <w:szCs w:val="30"/>
        </w:rPr>
        <w:t>）。</w:t>
      </w:r>
      <w:r>
        <w:rPr>
          <w:rFonts w:ascii="仿宋" w:eastAsia="仿宋" w:hAnsi="仿宋" w:cs="宋体" w:hint="eastAsia"/>
          <w:kern w:val="0"/>
          <w:sz w:val="30"/>
          <w:szCs w:val="30"/>
          <w:highlight w:val="yellow"/>
        </w:rPr>
        <w:t>新增加的学生上传信息，原有的学生不上传。</w:t>
      </w:r>
      <w:r>
        <w:rPr>
          <w:rFonts w:ascii="仿宋" w:eastAsia="仿宋" w:hAnsi="仿宋" w:cs="宋体" w:hint="eastAsia"/>
          <w:kern w:val="0"/>
          <w:sz w:val="30"/>
          <w:szCs w:val="30"/>
        </w:rPr>
        <w:t>学生报名期间如果没有信息也可以上</w:t>
      </w:r>
      <w:proofErr w:type="gramStart"/>
      <w:r>
        <w:rPr>
          <w:rFonts w:ascii="仿宋" w:eastAsia="仿宋" w:hAnsi="仿宋" w:cs="宋体" w:hint="eastAsia"/>
          <w:kern w:val="0"/>
          <w:sz w:val="30"/>
          <w:szCs w:val="30"/>
        </w:rPr>
        <w:t>传学生</w:t>
      </w:r>
      <w:proofErr w:type="gramEnd"/>
      <w:r>
        <w:rPr>
          <w:rFonts w:ascii="仿宋" w:eastAsia="仿宋" w:hAnsi="仿宋" w:cs="宋体" w:hint="eastAsia"/>
          <w:kern w:val="0"/>
          <w:sz w:val="30"/>
          <w:szCs w:val="30"/>
        </w:rPr>
        <w:t>信息成功后学生再报名。</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lastRenderedPageBreak/>
        <w:t>对于单一学籍学生或多学籍学生，学籍高校老师均可以在【学籍高校管理】-【高校学生基本信息管理】内下载模板，直接导入学</w:t>
      </w:r>
      <w:proofErr w:type="gramStart"/>
      <w:r>
        <w:rPr>
          <w:rFonts w:ascii="仿宋" w:eastAsia="仿宋" w:hAnsi="仿宋" w:cs="宋体" w:hint="eastAsia"/>
          <w:kern w:val="0"/>
          <w:sz w:val="30"/>
          <w:szCs w:val="30"/>
        </w:rPr>
        <w:t>生信息</w:t>
      </w:r>
      <w:proofErr w:type="gramEnd"/>
      <w:r>
        <w:rPr>
          <w:rFonts w:ascii="仿宋" w:eastAsia="仿宋" w:hAnsi="仿宋" w:cs="宋体" w:hint="eastAsia"/>
          <w:kern w:val="0"/>
          <w:sz w:val="30"/>
          <w:szCs w:val="30"/>
        </w:rPr>
        <w:t>和照片，无须特殊处理。</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6432" behindDoc="0" locked="0" layoutInCell="1" allowOverlap="1">
            <wp:simplePos x="0" y="0"/>
            <wp:positionH relativeFrom="column">
              <wp:posOffset>2551430</wp:posOffset>
            </wp:positionH>
            <wp:positionV relativeFrom="paragraph">
              <wp:posOffset>-1270</wp:posOffset>
            </wp:positionV>
            <wp:extent cx="3127375" cy="1407160"/>
            <wp:effectExtent l="0" t="0" r="0" b="2540"/>
            <wp:wrapNone/>
            <wp:docPr id="6" name="图片 6" descr="E:\网梯科技\本人项目\2023辽宁下半年学位外语考试\换图\当前学籍点击下载模板.png当前学籍点击下载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网梯科技\本人项目\2023辽宁下半年学位外语考试\换图\当前学籍点击下载模板.png当前学籍点击下载模板"/>
                    <pic:cNvPicPr>
                      <a:picLocks noChangeAspect="1" noChangeArrowheads="1"/>
                    </pic:cNvPicPr>
                  </pic:nvPicPr>
                  <pic:blipFill>
                    <a:blip r:embed="rId15"/>
                    <a:srcRect t="15279" b="15279"/>
                    <a:stretch>
                      <a:fillRect/>
                    </a:stretch>
                  </pic:blipFill>
                  <pic:spPr>
                    <a:xfrm>
                      <a:off x="0" y="0"/>
                      <a:ext cx="3127101" cy="1407226"/>
                    </a:xfrm>
                    <a:prstGeom prst="rect">
                      <a:avLst/>
                    </a:prstGeom>
                    <a:noFill/>
                    <a:ln>
                      <a:noFill/>
                    </a:ln>
                  </pic:spPr>
                </pic:pic>
              </a:graphicData>
            </a:graphic>
          </wp:anchor>
        </w:drawing>
      </w:r>
      <w:r>
        <w:rPr>
          <w:rFonts w:ascii="仿宋" w:eastAsia="仿宋" w:hAnsi="仿宋" w:cs="宋体"/>
          <w:noProof/>
          <w:kern w:val="0"/>
          <w:sz w:val="30"/>
          <w:szCs w:val="30"/>
        </w:rPr>
        <w:drawing>
          <wp:anchor distT="0" distB="0" distL="114300" distR="114300" simplePos="0" relativeHeight="251667456" behindDoc="0" locked="0" layoutInCell="1" allowOverlap="1">
            <wp:simplePos x="0" y="0"/>
            <wp:positionH relativeFrom="column">
              <wp:posOffset>106045</wp:posOffset>
            </wp:positionH>
            <wp:positionV relativeFrom="paragraph">
              <wp:posOffset>33655</wp:posOffset>
            </wp:positionV>
            <wp:extent cx="2309495" cy="1369060"/>
            <wp:effectExtent l="0" t="0" r="0" b="2540"/>
            <wp:wrapNone/>
            <wp:docPr id="7" name="图片 7" descr="E:\网梯科技\本人项目\2023辽宁下半年学位外语考试\换图\当前学籍导入 信息和图片.png当前学籍导入 信息和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网梯科技\本人项目\2023辽宁下半年学位外语考试\换图\当前学籍导入 信息和图片.png当前学籍导入 信息和图片"/>
                    <pic:cNvPicPr>
                      <a:picLocks noChangeAspect="1" noChangeArrowheads="1"/>
                    </pic:cNvPicPr>
                  </pic:nvPicPr>
                  <pic:blipFill>
                    <a:blip r:embed="rId16"/>
                    <a:srcRect l="4107" r="1368"/>
                    <a:stretch>
                      <a:fillRect/>
                    </a:stretch>
                  </pic:blipFill>
                  <pic:spPr>
                    <a:xfrm>
                      <a:off x="0" y="0"/>
                      <a:ext cx="2309495" cy="1369060"/>
                    </a:xfrm>
                    <a:prstGeom prst="rect">
                      <a:avLst/>
                    </a:prstGeom>
                    <a:noFill/>
                    <a:ln>
                      <a:noFill/>
                    </a:ln>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5408" behindDoc="0" locked="0" layoutInCell="1" allowOverlap="1">
            <wp:simplePos x="0" y="0"/>
            <wp:positionH relativeFrom="column">
              <wp:posOffset>107950</wp:posOffset>
            </wp:positionH>
            <wp:positionV relativeFrom="paragraph">
              <wp:posOffset>156210</wp:posOffset>
            </wp:positionV>
            <wp:extent cx="5581650" cy="1774190"/>
            <wp:effectExtent l="0" t="0" r="635" b="0"/>
            <wp:wrapNone/>
            <wp:docPr id="3" name="图片 3" descr="E:\网梯科技\本人项目\2023辽宁下半年学位外语考试\换图\提醒通知.png提醒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网梯科技\本人项目\2023辽宁下半年学位外语考试\换图\提醒通知.png提醒通知"/>
                    <pic:cNvPicPr>
                      <a:picLocks noChangeAspect="1" noChangeArrowheads="1"/>
                    </pic:cNvPicPr>
                  </pic:nvPicPr>
                  <pic:blipFill>
                    <a:blip r:embed="rId17"/>
                    <a:srcRect l="11272" r="11272"/>
                    <a:stretch>
                      <a:fillRect/>
                    </a:stretch>
                  </pic:blipFill>
                  <pic:spPr>
                    <a:xfrm>
                      <a:off x="0" y="0"/>
                      <a:ext cx="5581403" cy="1774136"/>
                    </a:xfrm>
                    <a:prstGeom prst="rect">
                      <a:avLst/>
                    </a:prstGeom>
                    <a:noFill/>
                    <a:ln>
                      <a:noFill/>
                    </a:ln>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AD3EF5">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73600" behindDoc="0" locked="0" layoutInCell="1" allowOverlap="1">
                <wp:simplePos x="0" y="0"/>
                <wp:positionH relativeFrom="column">
                  <wp:posOffset>1708785</wp:posOffset>
                </wp:positionH>
                <wp:positionV relativeFrom="paragraph">
                  <wp:posOffset>252095</wp:posOffset>
                </wp:positionV>
                <wp:extent cx="1784985" cy="128905"/>
                <wp:effectExtent l="0" t="0" r="5715" b="4445"/>
                <wp:wrapNone/>
                <wp:docPr id="19" name="矩形 19"/>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34.55pt;margin-top:19.85pt;height:10.15pt;width:140.55pt;z-index:251673600;v-text-anchor:middle;mso-width-relative:page;mso-height-relative:page;" fillcolor="#E7E6E6 [3214]" filled="t" stroked="f" coordsize="21600,21600" o:gfxdata="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dNrM2AAAAAkBAAAPAAAAAAAAAAEAIAAAACIAAABkcnMvZG93bnJl&#10;di54bWxQSwECFAAUAAAACACHTuJAV/+0P28CAADNBAAADgAAAAAAAAABACAAAAAnAQAAZHJzL2Uy&#10;b0RvYy54bWxQSwUGAAAAAAYABgBZAQAACAYAAAAA&#10;">
                <v:fill on="t" focussize="0,0"/>
                <v:stroke on="f" weight="1pt" miterlimit="8" joinstyle="miter"/>
                <v:imagedata o:title=""/>
                <o:lock v:ext="edit" aspectratio="f"/>
              </v:rect>
            </w:pict>
          </mc:Fallback>
        </mc:AlternateContent>
      </w:r>
    </w:p>
    <w:p w:rsidR="00107DA4" w:rsidRDefault="00AD3EF5">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74624" behindDoc="0" locked="0" layoutInCell="1" allowOverlap="1">
                <wp:simplePos x="0" y="0"/>
                <wp:positionH relativeFrom="column">
                  <wp:posOffset>1708785</wp:posOffset>
                </wp:positionH>
                <wp:positionV relativeFrom="paragraph">
                  <wp:posOffset>50800</wp:posOffset>
                </wp:positionV>
                <wp:extent cx="1784985" cy="128905"/>
                <wp:effectExtent l="0" t="0" r="5715" b="4445"/>
                <wp:wrapNone/>
                <wp:docPr id="20" name="矩形 20"/>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34.55pt;margin-top:4pt;height:10.15pt;width:140.55pt;z-index:251674624;v-text-anchor:middle;mso-width-relative:page;mso-height-relative:page;" fillcolor="#E7E6E6 [3214]" filled="t" stroked="f" coordsize="21600,21600" o:gfxdata="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0FHK1gAAAAgBAAAPAAAAAAAAAAEAIAAAACIAAABkcnMvZG93bnJldi54&#10;bWxQSwECFAAUAAAACACHTuJAQQjn0m4CAADNBAAADgAAAAAAAAABACAAAAAlAQAAZHJzL2Uyb0Rv&#10;Yy54bWxQSwUGAAAAAAYABgBZAQAABQYAAAAA&#10;">
                <v:fill on="t" focussize="0,0"/>
                <v:stroke on="f" weight="1pt" miterlimit="8" joinstyle="miter"/>
                <v:imagedata o:title=""/>
                <o:lock v:ext="edit" aspectratio="f"/>
              </v:rect>
            </w:pict>
          </mc:Fallback>
        </mc:AlternateContent>
      </w:r>
    </w:p>
    <w:p w:rsidR="00107DA4" w:rsidRDefault="00AD3EF5">
      <w:pPr>
        <w:spacing w:line="520" w:lineRule="exact"/>
        <w:ind w:firstLineChars="300" w:firstLine="904"/>
        <w:rPr>
          <w:rFonts w:ascii="仿宋" w:eastAsia="仿宋" w:hAnsi="仿宋" w:cs="宋体"/>
          <w:b/>
          <w:kern w:val="0"/>
          <w:sz w:val="30"/>
          <w:szCs w:val="30"/>
        </w:rPr>
      </w:pPr>
      <w:r>
        <w:rPr>
          <w:rFonts w:ascii="仿宋" w:eastAsia="仿宋" w:hAnsi="仿宋" w:cs="宋体" w:hint="eastAsia"/>
          <w:b/>
          <w:kern w:val="0"/>
          <w:sz w:val="30"/>
          <w:szCs w:val="30"/>
        </w:rPr>
        <w:t>3</w:t>
      </w:r>
      <w:r>
        <w:rPr>
          <w:rFonts w:ascii="仿宋" w:eastAsia="仿宋" w:hAnsi="仿宋" w:cs="宋体"/>
          <w:b/>
          <w:kern w:val="0"/>
          <w:sz w:val="30"/>
          <w:szCs w:val="30"/>
        </w:rPr>
        <w:t>.</w:t>
      </w:r>
      <w:r>
        <w:rPr>
          <w:rFonts w:ascii="仿宋" w:eastAsia="仿宋" w:hAnsi="仿宋" w:cs="宋体" w:hint="eastAsia"/>
          <w:b/>
          <w:kern w:val="0"/>
          <w:sz w:val="30"/>
          <w:szCs w:val="30"/>
        </w:rPr>
        <w:t>学生限制报名/取消限制报名</w:t>
      </w:r>
    </w:p>
    <w:p w:rsidR="00107DA4" w:rsidRDefault="00AD3EF5">
      <w:pPr>
        <w:pStyle w:val="ad"/>
        <w:numPr>
          <w:ilvl w:val="255"/>
          <w:numId w:val="0"/>
        </w:numPr>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（1）如限制</w:t>
      </w:r>
      <w:bookmarkStart w:id="9" w:name="_Hlk176419036"/>
      <w:r>
        <w:rPr>
          <w:rFonts w:ascii="仿宋" w:eastAsia="仿宋" w:hAnsi="仿宋" w:cs="宋体" w:hint="eastAsia"/>
          <w:bCs/>
          <w:kern w:val="0"/>
          <w:sz w:val="30"/>
          <w:szCs w:val="30"/>
        </w:rPr>
        <w:t>某一个</w:t>
      </w:r>
      <w:bookmarkEnd w:id="9"/>
      <w:r>
        <w:rPr>
          <w:rFonts w:ascii="仿宋" w:eastAsia="仿宋" w:hAnsi="仿宋" w:cs="宋体" w:hint="eastAsia"/>
          <w:bCs/>
          <w:kern w:val="0"/>
          <w:sz w:val="30"/>
          <w:szCs w:val="30"/>
        </w:rPr>
        <w:t>学生报名，学籍高校老师可在</w:t>
      </w:r>
      <w:proofErr w:type="gramStart"/>
      <w:r>
        <w:rPr>
          <w:rFonts w:ascii="仿宋" w:eastAsia="仿宋" w:hAnsi="仿宋" w:cs="宋体" w:hint="eastAsia"/>
          <w:bCs/>
          <w:kern w:val="0"/>
          <w:sz w:val="30"/>
          <w:szCs w:val="30"/>
        </w:rPr>
        <w:t>【高校</w:t>
      </w:r>
      <w:r>
        <w:rPr>
          <w:rFonts w:ascii="仿宋" w:eastAsia="仿宋" w:hAnsi="仿宋" w:cs="宋体"/>
          <w:bCs/>
          <w:kern w:val="0"/>
          <w:sz w:val="30"/>
          <w:szCs w:val="30"/>
        </w:rPr>
        <w:t>学生基本信息管理</w:t>
      </w:r>
      <w:r>
        <w:rPr>
          <w:rFonts w:ascii="仿宋" w:eastAsia="仿宋" w:hAnsi="仿宋" w:cs="宋体" w:hint="eastAsia"/>
          <w:bCs/>
          <w:kern w:val="0"/>
          <w:sz w:val="30"/>
          <w:szCs w:val="30"/>
        </w:rPr>
        <w:t>】勾选此</w:t>
      </w:r>
      <w:proofErr w:type="gramEnd"/>
      <w:r>
        <w:rPr>
          <w:rFonts w:ascii="仿宋" w:eastAsia="仿宋" w:hAnsi="仿宋" w:cs="宋体" w:hint="eastAsia"/>
          <w:bCs/>
          <w:kern w:val="0"/>
          <w:sz w:val="30"/>
          <w:szCs w:val="30"/>
        </w:rPr>
        <w:t>学生，点击【限制报名】/【取消限制报名】即可。</w:t>
      </w:r>
    </w:p>
    <w:p w:rsidR="00107DA4" w:rsidRDefault="00AD3EF5">
      <w:pPr>
        <w:pStyle w:val="ad"/>
        <w:numPr>
          <w:ilvl w:val="255"/>
          <w:numId w:val="0"/>
        </w:numPr>
        <w:rPr>
          <w:rFonts w:ascii="仿宋" w:eastAsia="仿宋" w:hAnsi="仿宋" w:cs="宋体"/>
          <w:bCs/>
          <w:kern w:val="0"/>
          <w:sz w:val="30"/>
          <w:szCs w:val="30"/>
        </w:rPr>
      </w:pPr>
      <w:r>
        <w:rPr>
          <w:rFonts w:ascii="仿宋" w:eastAsia="仿宋" w:hAnsi="仿宋" w:cs="宋体" w:hint="eastAsia"/>
          <w:bCs/>
          <w:noProof/>
          <w:kern w:val="0"/>
          <w:sz w:val="30"/>
          <w:szCs w:val="30"/>
        </w:rPr>
        <w:drawing>
          <wp:inline distT="0" distB="0" distL="114300" distR="114300">
            <wp:extent cx="5899785" cy="1908175"/>
            <wp:effectExtent l="0" t="0" r="5715" b="635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18"/>
                    <a:stretch>
                      <a:fillRect/>
                    </a:stretch>
                  </pic:blipFill>
                  <pic:spPr>
                    <a:xfrm>
                      <a:off x="0" y="0"/>
                      <a:ext cx="5899785" cy="1908175"/>
                    </a:xfrm>
                    <a:prstGeom prst="rect">
                      <a:avLst/>
                    </a:prstGeom>
                  </pic:spPr>
                </pic:pic>
              </a:graphicData>
            </a:graphic>
          </wp:inline>
        </w:drawing>
      </w:r>
    </w:p>
    <w:p w:rsidR="00107DA4" w:rsidRDefault="00AD3EF5">
      <w:pPr>
        <w:numPr>
          <w:ilvl w:val="255"/>
          <w:numId w:val="0"/>
        </w:num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（2）</w:t>
      </w:r>
      <w:r>
        <w:rPr>
          <w:noProof/>
        </w:rPr>
        <mc:AlternateContent>
          <mc:Choice Requires="wps">
            <w:drawing>
              <wp:anchor distT="0" distB="0" distL="114300" distR="114300" simplePos="0" relativeHeight="251670528" behindDoc="0" locked="0" layoutInCell="1" allowOverlap="1">
                <wp:simplePos x="0" y="0"/>
                <wp:positionH relativeFrom="column">
                  <wp:posOffset>2221230</wp:posOffset>
                </wp:positionH>
                <wp:positionV relativeFrom="paragraph">
                  <wp:posOffset>4885055</wp:posOffset>
                </wp:positionV>
                <wp:extent cx="1784985" cy="128905"/>
                <wp:effectExtent l="0" t="0" r="5715" b="4445"/>
                <wp:wrapNone/>
                <wp:docPr id="16" name="矩形 16"/>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74.9pt;margin-top:384.65pt;height:10.15pt;width:140.55pt;z-index:251670528;v-text-anchor:middle;mso-width-relative:page;mso-height-relative:page;" fillcolor="#E7E6E6 [3214]" filled="t" stroked="f" coordsize="21600,21600" o:gfxdata="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fU10e2QAAAAsBAAAPAAAAAAAAAAEAIAAAACIAAABkcnMvZG93bnJl&#10;di54bWxQSwECFAAUAAAACACHTuJA+mSIYG4CAADNBAAADgAAAAAAAAABACAAAAAoAQAAZHJzL2Uy&#10;b0RvYy54bWxQSwUGAAAAAAYABgBZAQAACAYAAAAA&#10;">
                <v:fill on="t" focussize="0,0"/>
                <v:stroke on="f" weight="1pt" miterlimit="8" joinstyle="miter"/>
                <v:imagedata o:title=""/>
                <o:lock v:ext="edit" aspectratio="f"/>
              </v:rect>
            </w:pict>
          </mc:Fallback>
        </mc:AlternateContent>
      </w:r>
      <w:r>
        <w:rPr>
          <w:rFonts w:ascii="仿宋" w:eastAsia="仿宋" w:hAnsi="仿宋" w:cs="宋体" w:hint="eastAsia"/>
          <w:bCs/>
          <w:kern w:val="0"/>
          <w:sz w:val="30"/>
          <w:szCs w:val="30"/>
        </w:rPr>
        <w:t>如限制批量学生报名，学籍高校老师可在【高校</w:t>
      </w:r>
      <w:r>
        <w:rPr>
          <w:rFonts w:ascii="仿宋" w:eastAsia="仿宋" w:hAnsi="仿宋" w:cs="宋体"/>
          <w:bCs/>
          <w:kern w:val="0"/>
          <w:sz w:val="30"/>
          <w:szCs w:val="30"/>
        </w:rPr>
        <w:t>学生基本信息管理</w:t>
      </w:r>
      <w:r>
        <w:rPr>
          <w:rFonts w:ascii="仿宋" w:eastAsia="仿宋" w:hAnsi="仿宋" w:cs="宋体" w:hint="eastAsia"/>
          <w:bCs/>
          <w:kern w:val="0"/>
          <w:sz w:val="30"/>
          <w:szCs w:val="30"/>
        </w:rPr>
        <w:t>】下载模板，根据模板整理好数据</w:t>
      </w:r>
      <w:r>
        <w:rPr>
          <w:rFonts w:ascii="仿宋" w:eastAsia="仿宋" w:hAnsi="仿宋" w:cs="宋体"/>
          <w:bCs/>
          <w:kern w:val="0"/>
          <w:sz w:val="30"/>
          <w:szCs w:val="30"/>
        </w:rPr>
        <w:t>，</w:t>
      </w:r>
      <w:r>
        <w:rPr>
          <w:rFonts w:ascii="仿宋" w:eastAsia="仿宋" w:hAnsi="仿宋" w:cs="宋体" w:hint="eastAsia"/>
          <w:bCs/>
          <w:kern w:val="0"/>
          <w:sz w:val="30"/>
          <w:szCs w:val="30"/>
        </w:rPr>
        <w:t>点击【导入限制报名学生信息】</w:t>
      </w:r>
      <w:r>
        <w:rPr>
          <w:rFonts w:ascii="仿宋" w:eastAsia="仿宋" w:hAnsi="仿宋" w:cs="宋体"/>
          <w:bCs/>
          <w:kern w:val="0"/>
          <w:sz w:val="30"/>
          <w:szCs w:val="30"/>
        </w:rPr>
        <w:t xml:space="preserve">即可。 </w:t>
      </w:r>
    </w:p>
    <w:p w:rsidR="00107DA4" w:rsidRDefault="00AD3EF5">
      <w:pPr>
        <w:numPr>
          <w:ilvl w:val="255"/>
          <w:numId w:val="0"/>
        </w:numPr>
        <w:jc w:val="left"/>
        <w:rPr>
          <w:rFonts w:ascii="仿宋" w:eastAsia="仿宋" w:hAnsi="仿宋" w:cs="宋体"/>
          <w:bCs/>
          <w:kern w:val="0"/>
          <w:sz w:val="30"/>
          <w:szCs w:val="30"/>
        </w:rPr>
      </w:pPr>
      <w:r>
        <w:rPr>
          <w:rFonts w:ascii="仿宋" w:eastAsia="仿宋" w:hAnsi="仿宋" w:cs="宋体" w:hint="eastAsia"/>
          <w:bCs/>
          <w:noProof/>
          <w:kern w:val="0"/>
          <w:sz w:val="30"/>
          <w:szCs w:val="30"/>
        </w:rPr>
        <w:lastRenderedPageBreak/>
        <w:drawing>
          <wp:inline distT="0" distB="0" distL="114300" distR="114300">
            <wp:extent cx="5762625" cy="2033905"/>
            <wp:effectExtent l="0" t="0" r="0" b="4445"/>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19"/>
                    <a:stretch>
                      <a:fillRect/>
                    </a:stretch>
                  </pic:blipFill>
                  <pic:spPr>
                    <a:xfrm>
                      <a:off x="0" y="0"/>
                      <a:ext cx="5762625" cy="2033905"/>
                    </a:xfrm>
                    <a:prstGeom prst="rect">
                      <a:avLst/>
                    </a:prstGeom>
                  </pic:spPr>
                </pic:pic>
              </a:graphicData>
            </a:graphic>
          </wp:inline>
        </w:drawing>
      </w:r>
    </w:p>
    <w:p w:rsidR="00107DA4" w:rsidRDefault="00107DA4">
      <w:pPr>
        <w:spacing w:line="520" w:lineRule="exact"/>
        <w:ind w:firstLineChars="200" w:firstLine="600"/>
        <w:rPr>
          <w:rFonts w:ascii="仿宋" w:eastAsia="仿宋" w:hAnsi="仿宋" w:cs="宋体"/>
          <w:bCs/>
          <w:kern w:val="0"/>
          <w:sz w:val="30"/>
          <w:szCs w:val="30"/>
        </w:rPr>
      </w:pP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七</w:t>
      </w:r>
      <w:r>
        <w:rPr>
          <w:rFonts w:ascii="仿宋" w:eastAsia="仿宋" w:hAnsi="仿宋" w:cs="宋体"/>
          <w:b/>
          <w:kern w:val="0"/>
          <w:sz w:val="30"/>
          <w:szCs w:val="30"/>
        </w:rPr>
        <w:t>、</w:t>
      </w:r>
      <w:r>
        <w:rPr>
          <w:rFonts w:ascii="仿宋" w:eastAsia="仿宋" w:hAnsi="仿宋" w:cs="宋体" w:hint="eastAsia"/>
          <w:b/>
          <w:kern w:val="0"/>
          <w:sz w:val="30"/>
          <w:szCs w:val="30"/>
        </w:rPr>
        <w:t>考点</w:t>
      </w:r>
      <w:r>
        <w:rPr>
          <w:rFonts w:ascii="仿宋" w:eastAsia="仿宋" w:hAnsi="仿宋" w:cs="宋体"/>
          <w:b/>
          <w:kern w:val="0"/>
          <w:sz w:val="30"/>
          <w:szCs w:val="30"/>
        </w:rPr>
        <w:t>高校</w:t>
      </w:r>
      <w:r>
        <w:rPr>
          <w:rFonts w:ascii="仿宋" w:eastAsia="仿宋" w:hAnsi="仿宋" w:cs="宋体" w:hint="eastAsia"/>
          <w:b/>
          <w:kern w:val="0"/>
          <w:sz w:val="30"/>
          <w:szCs w:val="30"/>
        </w:rPr>
        <w:t>任务</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（一）考点高校信息修改及</w:t>
      </w:r>
      <w:proofErr w:type="gramStart"/>
      <w:r>
        <w:rPr>
          <w:rFonts w:ascii="仿宋" w:eastAsia="仿宋" w:hAnsi="仿宋" w:cs="宋体"/>
          <w:b/>
          <w:kern w:val="0"/>
          <w:sz w:val="30"/>
          <w:szCs w:val="30"/>
        </w:rPr>
        <w:t>总考位</w:t>
      </w:r>
      <w:proofErr w:type="gramEnd"/>
      <w:r>
        <w:rPr>
          <w:rFonts w:ascii="仿宋" w:eastAsia="仿宋" w:hAnsi="仿宋" w:cs="宋体"/>
          <w:b/>
          <w:kern w:val="0"/>
          <w:sz w:val="30"/>
          <w:szCs w:val="30"/>
        </w:rPr>
        <w:t>设置</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本次考试设置</w:t>
      </w:r>
      <w:r>
        <w:rPr>
          <w:rFonts w:ascii="仿宋" w:eastAsia="仿宋" w:hAnsi="仿宋" w:cs="宋体" w:hint="eastAsia"/>
          <w:kern w:val="0"/>
          <w:sz w:val="30"/>
          <w:szCs w:val="30"/>
        </w:rPr>
        <w:t>英语</w:t>
      </w:r>
      <w:r>
        <w:rPr>
          <w:rFonts w:ascii="仿宋" w:eastAsia="仿宋" w:hAnsi="仿宋" w:cs="宋体"/>
          <w:kern w:val="0"/>
          <w:sz w:val="30"/>
          <w:szCs w:val="30"/>
        </w:rPr>
        <w:t>的考点高校</w:t>
      </w:r>
      <w:r>
        <w:rPr>
          <w:rFonts w:ascii="仿宋" w:eastAsia="仿宋" w:hAnsi="仿宋" w:cs="宋体" w:hint="eastAsia"/>
          <w:kern w:val="0"/>
          <w:sz w:val="30"/>
          <w:szCs w:val="30"/>
        </w:rPr>
        <w:t>（仅限2</w:t>
      </w:r>
      <w:r>
        <w:rPr>
          <w:rFonts w:ascii="仿宋" w:eastAsia="仿宋" w:hAnsi="仿宋" w:cs="宋体"/>
          <w:kern w:val="0"/>
          <w:sz w:val="30"/>
          <w:szCs w:val="30"/>
        </w:rPr>
        <w:t>025</w:t>
      </w:r>
      <w:r>
        <w:rPr>
          <w:rFonts w:ascii="仿宋" w:eastAsia="仿宋" w:hAnsi="仿宋" w:cs="宋体" w:hint="eastAsia"/>
          <w:kern w:val="0"/>
          <w:sz w:val="30"/>
          <w:szCs w:val="30"/>
        </w:rPr>
        <w:t>年</w:t>
      </w:r>
      <w:r w:rsidR="0045717B">
        <w:rPr>
          <w:rFonts w:ascii="仿宋" w:eastAsia="仿宋" w:hAnsi="仿宋" w:cs="宋体"/>
          <w:kern w:val="0"/>
          <w:sz w:val="30"/>
          <w:szCs w:val="30"/>
        </w:rPr>
        <w:t>10</w:t>
      </w:r>
      <w:r>
        <w:rPr>
          <w:rFonts w:ascii="仿宋" w:eastAsia="仿宋" w:hAnsi="仿宋" w:cs="宋体" w:hint="eastAsia"/>
          <w:kern w:val="0"/>
          <w:sz w:val="30"/>
          <w:szCs w:val="30"/>
        </w:rPr>
        <w:t>月设置考点的高校），请于</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3</w:t>
      </w:r>
      <w:r>
        <w:rPr>
          <w:rFonts w:ascii="仿宋" w:eastAsia="仿宋" w:hAnsi="仿宋" w:cs="宋体" w:hint="eastAsia"/>
          <w:kern w:val="0"/>
          <w:sz w:val="30"/>
          <w:szCs w:val="30"/>
          <w:highlight w:val="yellow"/>
        </w:rPr>
        <w:t>-</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在“考务平台”据实修改考点各项信息，</w:t>
      </w:r>
      <w:r>
        <w:rPr>
          <w:rFonts w:ascii="仿宋" w:eastAsia="仿宋" w:hAnsi="仿宋" w:cs="宋体" w:hint="eastAsia"/>
          <w:b/>
          <w:color w:val="FF0000"/>
          <w:kern w:val="0"/>
          <w:sz w:val="30"/>
          <w:szCs w:val="30"/>
        </w:rPr>
        <w:t>并</w:t>
      </w:r>
      <w:r>
        <w:rPr>
          <w:rFonts w:ascii="仿宋" w:eastAsia="仿宋" w:hAnsi="仿宋" w:cs="宋体"/>
          <w:b/>
          <w:color w:val="FF0000"/>
          <w:kern w:val="0"/>
          <w:sz w:val="30"/>
          <w:szCs w:val="30"/>
        </w:rPr>
        <w:t>完成本</w:t>
      </w:r>
      <w:proofErr w:type="gramStart"/>
      <w:r>
        <w:rPr>
          <w:rFonts w:ascii="仿宋" w:eastAsia="仿宋" w:hAnsi="仿宋" w:cs="宋体" w:hint="eastAsia"/>
          <w:b/>
          <w:color w:val="FF0000"/>
          <w:kern w:val="0"/>
          <w:sz w:val="30"/>
          <w:szCs w:val="30"/>
        </w:rPr>
        <w:t>考点总考位</w:t>
      </w:r>
      <w:proofErr w:type="gramEnd"/>
      <w:r>
        <w:rPr>
          <w:rFonts w:ascii="仿宋" w:eastAsia="仿宋" w:hAnsi="仿宋" w:cs="宋体" w:hint="eastAsia"/>
          <w:b/>
          <w:color w:val="FF0000"/>
          <w:kern w:val="0"/>
          <w:sz w:val="30"/>
          <w:szCs w:val="30"/>
        </w:rPr>
        <w:t>设置</w:t>
      </w:r>
      <w:r>
        <w:rPr>
          <w:rFonts w:ascii="仿宋" w:eastAsia="仿宋" w:hAnsi="仿宋" w:cs="宋体" w:hint="eastAsia"/>
          <w:kern w:val="0"/>
          <w:sz w:val="30"/>
          <w:szCs w:val="30"/>
        </w:rPr>
        <w:t>。</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小语种（第二外语）全省在沈阳设置一个考点（辽宁大学崇山校区）。</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1312" behindDoc="0" locked="0" layoutInCell="1" allowOverlap="1">
            <wp:simplePos x="0" y="0"/>
            <wp:positionH relativeFrom="column">
              <wp:posOffset>360045</wp:posOffset>
            </wp:positionH>
            <wp:positionV relativeFrom="paragraph">
              <wp:posOffset>42545</wp:posOffset>
            </wp:positionV>
            <wp:extent cx="5142865" cy="3220720"/>
            <wp:effectExtent l="0" t="0" r="1270" b="0"/>
            <wp:wrapNone/>
            <wp:docPr id="4" name="图片 4" descr="E:\网梯科技\本人项目\2023辽宁下半年学位外语考试\换图\考点信息修改.png考点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网梯科技\本人项目\2023辽宁下半年学位外语考试\换图\考点信息修改.png考点信息修改"/>
                    <pic:cNvPicPr>
                      <a:picLocks noChangeAspect="1" noChangeArrowheads="1"/>
                    </pic:cNvPicPr>
                  </pic:nvPicPr>
                  <pic:blipFill>
                    <a:blip r:embed="rId20"/>
                    <a:srcRect l="1492" r="1492"/>
                    <a:stretch>
                      <a:fillRect/>
                    </a:stretch>
                  </pic:blipFill>
                  <pic:spPr>
                    <a:xfrm>
                      <a:off x="0" y="0"/>
                      <a:ext cx="5142839" cy="3220475"/>
                    </a:xfrm>
                    <a:prstGeom prst="rect">
                      <a:avLst/>
                    </a:prstGeom>
                    <a:noFill/>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（二）考场信息填报、确认</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学生报名结束后，考点根据报名总人数和</w:t>
      </w:r>
      <w:proofErr w:type="gramStart"/>
      <w:r>
        <w:rPr>
          <w:rFonts w:ascii="仿宋" w:eastAsia="仿宋" w:hAnsi="仿宋" w:cs="宋体" w:hint="eastAsia"/>
          <w:kern w:val="0"/>
          <w:sz w:val="30"/>
          <w:szCs w:val="30"/>
        </w:rPr>
        <w:t>考点总</w:t>
      </w:r>
      <w:proofErr w:type="gramEnd"/>
      <w:r>
        <w:rPr>
          <w:rFonts w:ascii="仿宋" w:eastAsia="仿宋" w:hAnsi="仿宋" w:cs="宋体" w:hint="eastAsia"/>
          <w:kern w:val="0"/>
          <w:sz w:val="30"/>
          <w:szCs w:val="30"/>
        </w:rPr>
        <w:t>容量，</w:t>
      </w:r>
      <w:r>
        <w:rPr>
          <w:rFonts w:ascii="仿宋" w:eastAsia="仿宋" w:hAnsi="仿宋" w:cs="宋体" w:hint="eastAsia"/>
          <w:kern w:val="0"/>
          <w:sz w:val="30"/>
          <w:szCs w:val="30"/>
          <w:highlight w:val="yellow"/>
        </w:rPr>
        <w:t>务必于</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26</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登录“考务平台”，添加考场名称、考场地址、人数、备注等信息。</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（三）考场编排原则</w:t>
      </w: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lastRenderedPageBreak/>
        <w:t>1</w:t>
      </w:r>
      <w:r>
        <w:rPr>
          <w:rFonts w:ascii="仿宋" w:eastAsia="仿宋" w:hAnsi="仿宋" w:cs="宋体"/>
          <w:b/>
          <w:kern w:val="0"/>
          <w:sz w:val="30"/>
          <w:szCs w:val="30"/>
        </w:rPr>
        <w:t>.</w:t>
      </w:r>
      <w:r>
        <w:rPr>
          <w:rFonts w:ascii="仿宋" w:eastAsia="仿宋" w:hAnsi="仿宋" w:cs="宋体" w:hint="eastAsia"/>
          <w:b/>
          <w:kern w:val="0"/>
          <w:sz w:val="30"/>
          <w:szCs w:val="30"/>
        </w:rPr>
        <w:t>考试</w:t>
      </w:r>
      <w:r>
        <w:rPr>
          <w:rFonts w:ascii="仿宋" w:eastAsia="仿宋" w:hAnsi="仿宋" w:cs="宋体"/>
          <w:b/>
          <w:kern w:val="0"/>
          <w:sz w:val="30"/>
          <w:szCs w:val="30"/>
        </w:rPr>
        <w:t>场次</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18</w:t>
      </w:r>
      <w:r>
        <w:rPr>
          <w:rFonts w:ascii="仿宋" w:eastAsia="仿宋" w:hAnsi="仿宋" w:cs="宋体" w:hint="eastAsia"/>
          <w:kern w:val="0"/>
          <w:sz w:val="30"/>
          <w:szCs w:val="30"/>
          <w:highlight w:val="yellow"/>
        </w:rPr>
        <w:t>-</w:t>
      </w:r>
      <w:r>
        <w:rPr>
          <w:rFonts w:ascii="仿宋" w:eastAsia="仿宋" w:hAnsi="仿宋" w:cs="宋体"/>
          <w:kern w:val="0"/>
          <w:sz w:val="30"/>
          <w:szCs w:val="30"/>
          <w:highlight w:val="yellow"/>
        </w:rPr>
        <w:t>19</w:t>
      </w:r>
      <w:r>
        <w:rPr>
          <w:rFonts w:ascii="仿宋" w:eastAsia="仿宋" w:hAnsi="仿宋" w:cs="宋体" w:hint="eastAsia"/>
          <w:kern w:val="0"/>
          <w:sz w:val="30"/>
          <w:szCs w:val="30"/>
          <w:highlight w:val="yellow"/>
        </w:rPr>
        <w:t>日</w:t>
      </w:r>
      <w:r>
        <w:rPr>
          <w:rFonts w:ascii="仿宋" w:eastAsia="仿宋" w:hAnsi="仿宋" w:cs="宋体"/>
          <w:kern w:val="0"/>
          <w:sz w:val="30"/>
          <w:szCs w:val="30"/>
        </w:rPr>
        <w:t>每天</w:t>
      </w:r>
      <w:r>
        <w:rPr>
          <w:rFonts w:ascii="仿宋" w:eastAsia="仿宋" w:hAnsi="仿宋" w:cs="宋体" w:hint="eastAsia"/>
          <w:kern w:val="0"/>
          <w:sz w:val="30"/>
          <w:szCs w:val="30"/>
        </w:rPr>
        <w:t>统一安排4场、共8场考试，第一场考试时间</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8:30-10:00；第二场考试时间</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10:30-12:00；第三场考试时间</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13:</w:t>
      </w:r>
      <w:r>
        <w:rPr>
          <w:rFonts w:ascii="仿宋" w:eastAsia="仿宋" w:hAnsi="仿宋" w:cs="宋体"/>
          <w:kern w:val="0"/>
          <w:sz w:val="30"/>
          <w:szCs w:val="30"/>
        </w:rPr>
        <w:t>3</w:t>
      </w:r>
      <w:r>
        <w:rPr>
          <w:rFonts w:ascii="仿宋" w:eastAsia="仿宋" w:hAnsi="仿宋" w:cs="宋体" w:hint="eastAsia"/>
          <w:kern w:val="0"/>
          <w:sz w:val="30"/>
          <w:szCs w:val="30"/>
        </w:rPr>
        <w:t>0-1</w:t>
      </w:r>
      <w:r>
        <w:rPr>
          <w:rFonts w:ascii="仿宋" w:eastAsia="仿宋" w:hAnsi="仿宋" w:cs="宋体"/>
          <w:kern w:val="0"/>
          <w:sz w:val="30"/>
          <w:szCs w:val="30"/>
        </w:rPr>
        <w:t>5</w:t>
      </w:r>
      <w:r>
        <w:rPr>
          <w:rFonts w:ascii="仿宋" w:eastAsia="仿宋" w:hAnsi="仿宋" w:cs="宋体" w:hint="eastAsia"/>
          <w:kern w:val="0"/>
          <w:sz w:val="30"/>
          <w:szCs w:val="30"/>
        </w:rPr>
        <w:t>:</w:t>
      </w:r>
      <w:r>
        <w:rPr>
          <w:rFonts w:ascii="仿宋" w:eastAsia="仿宋" w:hAnsi="仿宋" w:cs="宋体"/>
          <w:kern w:val="0"/>
          <w:sz w:val="30"/>
          <w:szCs w:val="30"/>
        </w:rPr>
        <w:t>0</w:t>
      </w:r>
      <w:r>
        <w:rPr>
          <w:rFonts w:ascii="仿宋" w:eastAsia="仿宋" w:hAnsi="仿宋" w:cs="宋体" w:hint="eastAsia"/>
          <w:kern w:val="0"/>
          <w:sz w:val="30"/>
          <w:szCs w:val="30"/>
        </w:rPr>
        <w:t>0；第四场考试时间</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18</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15:</w:t>
      </w:r>
      <w:r>
        <w:rPr>
          <w:rFonts w:ascii="仿宋" w:eastAsia="仿宋" w:hAnsi="仿宋" w:cs="宋体"/>
          <w:kern w:val="0"/>
          <w:sz w:val="30"/>
          <w:szCs w:val="30"/>
        </w:rPr>
        <w:t>3</w:t>
      </w:r>
      <w:r>
        <w:rPr>
          <w:rFonts w:ascii="仿宋" w:eastAsia="仿宋" w:hAnsi="仿宋" w:cs="宋体" w:hint="eastAsia"/>
          <w:kern w:val="0"/>
          <w:sz w:val="30"/>
          <w:szCs w:val="30"/>
        </w:rPr>
        <w:t>0-1</w:t>
      </w:r>
      <w:r>
        <w:rPr>
          <w:rFonts w:ascii="仿宋" w:eastAsia="仿宋" w:hAnsi="仿宋" w:cs="宋体"/>
          <w:kern w:val="0"/>
          <w:sz w:val="30"/>
          <w:szCs w:val="30"/>
        </w:rPr>
        <w:t>7</w:t>
      </w:r>
      <w:r>
        <w:rPr>
          <w:rFonts w:ascii="仿宋" w:eastAsia="仿宋" w:hAnsi="仿宋" w:cs="宋体" w:hint="eastAsia"/>
          <w:kern w:val="0"/>
          <w:sz w:val="30"/>
          <w:szCs w:val="30"/>
        </w:rPr>
        <w:t>:</w:t>
      </w:r>
      <w:r>
        <w:rPr>
          <w:rFonts w:ascii="仿宋" w:eastAsia="仿宋" w:hAnsi="仿宋" w:cs="宋体"/>
          <w:kern w:val="0"/>
          <w:sz w:val="30"/>
          <w:szCs w:val="30"/>
        </w:rPr>
        <w:t>0</w:t>
      </w:r>
      <w:r>
        <w:rPr>
          <w:rFonts w:ascii="仿宋" w:eastAsia="仿宋" w:hAnsi="仿宋" w:cs="宋体" w:hint="eastAsia"/>
          <w:kern w:val="0"/>
          <w:sz w:val="30"/>
          <w:szCs w:val="30"/>
        </w:rPr>
        <w:t>0，</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19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第五场</w:t>
      </w:r>
      <w:r>
        <w:rPr>
          <w:rFonts w:ascii="仿宋" w:eastAsia="仿宋" w:hAnsi="仿宋" w:cs="宋体"/>
          <w:kern w:val="0"/>
          <w:sz w:val="30"/>
          <w:szCs w:val="30"/>
        </w:rPr>
        <w:t>至第八场</w:t>
      </w:r>
      <w:r>
        <w:rPr>
          <w:rFonts w:ascii="仿宋" w:eastAsia="仿宋" w:hAnsi="仿宋" w:cs="宋体" w:hint="eastAsia"/>
          <w:kern w:val="0"/>
          <w:sz w:val="30"/>
          <w:szCs w:val="30"/>
        </w:rPr>
        <w:t>考试以此类推。</w:t>
      </w:r>
    </w:p>
    <w:p w:rsidR="00107DA4" w:rsidRDefault="00AD3EF5">
      <w:pPr>
        <w:spacing w:line="520" w:lineRule="exact"/>
        <w:ind w:firstLineChars="200" w:firstLine="602"/>
        <w:rPr>
          <w:rFonts w:ascii="仿宋" w:eastAsia="仿宋" w:hAnsi="仿宋" w:cs="宋体"/>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.考场编排</w:t>
      </w:r>
      <w:r>
        <w:rPr>
          <w:rFonts w:ascii="仿宋" w:eastAsia="仿宋" w:hAnsi="仿宋" w:cs="宋体" w:hint="eastAsia"/>
          <w:b/>
          <w:kern w:val="0"/>
          <w:sz w:val="30"/>
          <w:szCs w:val="30"/>
        </w:rPr>
        <w:t>原则</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⑴考</w:t>
      </w:r>
      <w:proofErr w:type="gramStart"/>
      <w:r>
        <w:rPr>
          <w:rFonts w:ascii="仿宋" w:eastAsia="仿宋" w:hAnsi="仿宋" w:cs="宋体" w:hint="eastAsia"/>
          <w:kern w:val="0"/>
          <w:sz w:val="30"/>
          <w:szCs w:val="30"/>
        </w:rPr>
        <w:t>务</w:t>
      </w:r>
      <w:proofErr w:type="gramEnd"/>
      <w:r>
        <w:rPr>
          <w:rFonts w:ascii="仿宋" w:eastAsia="仿宋" w:hAnsi="仿宋" w:cs="宋体" w:hint="eastAsia"/>
          <w:kern w:val="0"/>
          <w:sz w:val="30"/>
          <w:szCs w:val="30"/>
        </w:rPr>
        <w:t>平台根据报名总人数默认开始从第一场次、有效考场、</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（数字大优先排考）、每考场容纳人数依次进行排考。</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⑵考场字段信息释义：所有考场字段信息都打印在学生准考证上，请务必确认信息正确。录入考场信息时部分字段数据说明如下：</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①考场名称、考场号：以“第一考场”“第二考场”……命名，对应考场号为数字1、2、……，以此类推。</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②</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：在系统进行</w:t>
      </w:r>
      <w:proofErr w:type="gramStart"/>
      <w:r>
        <w:rPr>
          <w:rFonts w:ascii="仿宋" w:eastAsia="仿宋" w:hAnsi="仿宋" w:cs="宋体" w:hint="eastAsia"/>
          <w:kern w:val="0"/>
          <w:sz w:val="30"/>
          <w:szCs w:val="30"/>
        </w:rPr>
        <w:t>自动排考的</w:t>
      </w:r>
      <w:proofErr w:type="gramEnd"/>
      <w:r>
        <w:rPr>
          <w:rFonts w:ascii="仿宋" w:eastAsia="仿宋" w:hAnsi="仿宋" w:cs="宋体" w:hint="eastAsia"/>
          <w:kern w:val="0"/>
          <w:sz w:val="30"/>
          <w:szCs w:val="30"/>
        </w:rPr>
        <w:t>时候，</w:t>
      </w:r>
      <w:proofErr w:type="gramStart"/>
      <w:r>
        <w:rPr>
          <w:rFonts w:ascii="仿宋" w:eastAsia="仿宋" w:hAnsi="仿宋" w:cs="宋体" w:hint="eastAsia"/>
          <w:kern w:val="0"/>
          <w:sz w:val="30"/>
          <w:szCs w:val="30"/>
        </w:rPr>
        <w:t>输入排考优先级</w:t>
      </w:r>
      <w:proofErr w:type="gramEnd"/>
      <w:r>
        <w:rPr>
          <w:rFonts w:ascii="仿宋" w:eastAsia="仿宋" w:hAnsi="仿宋" w:cs="宋体" w:hint="eastAsia"/>
          <w:kern w:val="0"/>
          <w:sz w:val="30"/>
          <w:szCs w:val="30"/>
        </w:rPr>
        <w:t>(如1、2、3、......)</w:t>
      </w:r>
      <w:r>
        <w:rPr>
          <w:rFonts w:ascii="仿宋" w:eastAsia="仿宋" w:hAnsi="仿宋" w:cs="宋体" w:hint="eastAsia"/>
          <w:b/>
          <w:kern w:val="0"/>
          <w:sz w:val="30"/>
          <w:szCs w:val="30"/>
          <w:highlight w:val="yellow"/>
        </w:rPr>
        <w:t>数字越大，则先进行排考</w:t>
      </w:r>
      <w:r>
        <w:rPr>
          <w:rFonts w:ascii="仿宋" w:eastAsia="仿宋" w:hAnsi="仿宋" w:cs="宋体" w:hint="eastAsia"/>
          <w:b/>
          <w:kern w:val="0"/>
          <w:sz w:val="30"/>
          <w:szCs w:val="30"/>
        </w:rPr>
        <w:t>。</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③是否有效：选择“是”，则该考场有效，</w:t>
      </w:r>
      <w:proofErr w:type="gramStart"/>
      <w:r>
        <w:rPr>
          <w:rFonts w:ascii="仿宋" w:eastAsia="仿宋" w:hAnsi="仿宋" w:cs="宋体" w:hint="eastAsia"/>
          <w:kern w:val="0"/>
          <w:sz w:val="30"/>
          <w:szCs w:val="30"/>
        </w:rPr>
        <w:t>排考时</w:t>
      </w:r>
      <w:proofErr w:type="gramEnd"/>
      <w:r>
        <w:rPr>
          <w:rFonts w:ascii="仿宋" w:eastAsia="仿宋" w:hAnsi="仿宋" w:cs="宋体" w:hint="eastAsia"/>
          <w:kern w:val="0"/>
          <w:sz w:val="30"/>
          <w:szCs w:val="30"/>
        </w:rPr>
        <w:t>会给此考场进行排考，若选择“否”，则该考场无效，不进行排考。如已有考场不设为考场，在“是否有效”字段内选择“否”。</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④考场容量：为每场（单场次）考试机器数。</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⑤是否隔离考场：选择“否”。如选择“是”，</w:t>
      </w:r>
      <w:proofErr w:type="gramStart"/>
      <w:r>
        <w:rPr>
          <w:rFonts w:ascii="仿宋" w:eastAsia="仿宋" w:hAnsi="仿宋" w:cs="宋体" w:hint="eastAsia"/>
          <w:kern w:val="0"/>
          <w:sz w:val="30"/>
          <w:szCs w:val="30"/>
        </w:rPr>
        <w:t>排考是</w:t>
      </w:r>
      <w:proofErr w:type="gramEnd"/>
      <w:r>
        <w:rPr>
          <w:rFonts w:ascii="仿宋" w:eastAsia="仿宋" w:hAnsi="仿宋" w:cs="宋体" w:hint="eastAsia"/>
          <w:kern w:val="0"/>
          <w:sz w:val="30"/>
          <w:szCs w:val="30"/>
        </w:rPr>
        <w:t>无效的，是不排考的。</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⑥备用机数量：为节省考试资源统一填写1，备用</w:t>
      </w:r>
      <w:proofErr w:type="gramStart"/>
      <w:r>
        <w:rPr>
          <w:rFonts w:ascii="仿宋" w:eastAsia="仿宋" w:hAnsi="仿宋" w:cs="宋体" w:hint="eastAsia"/>
          <w:kern w:val="0"/>
          <w:sz w:val="30"/>
          <w:szCs w:val="30"/>
        </w:rPr>
        <w:t>机不够</w:t>
      </w:r>
      <w:proofErr w:type="gramEnd"/>
      <w:r>
        <w:rPr>
          <w:rFonts w:ascii="仿宋" w:eastAsia="仿宋" w:hAnsi="仿宋" w:cs="宋体" w:hint="eastAsia"/>
          <w:kern w:val="0"/>
          <w:sz w:val="30"/>
          <w:szCs w:val="30"/>
        </w:rPr>
        <w:t>可以用缺考学生机器代替。</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⑦考场具体位置：一定要详细，有多个校区的要明确到门牌号。例：沈阳市和平区文化路三号巷11号东北大学南湖校区综合实验楼一期6</w:t>
      </w:r>
      <w:r>
        <w:rPr>
          <w:rFonts w:ascii="仿宋" w:eastAsia="仿宋" w:hAnsi="仿宋" w:cs="宋体"/>
          <w:kern w:val="0"/>
          <w:sz w:val="30"/>
          <w:szCs w:val="30"/>
        </w:rPr>
        <w:t>01</w:t>
      </w:r>
      <w:r>
        <w:rPr>
          <w:rFonts w:ascii="仿宋" w:eastAsia="仿宋" w:hAnsi="仿宋" w:cs="宋体" w:hint="eastAsia"/>
          <w:kern w:val="0"/>
          <w:sz w:val="30"/>
          <w:szCs w:val="30"/>
        </w:rPr>
        <w:t>计算机实验室（</w:t>
      </w:r>
      <w:proofErr w:type="gramStart"/>
      <w:r>
        <w:rPr>
          <w:rFonts w:ascii="仿宋" w:eastAsia="仿宋" w:hAnsi="仿宋" w:cs="宋体" w:hint="eastAsia"/>
          <w:kern w:val="0"/>
          <w:sz w:val="30"/>
          <w:szCs w:val="30"/>
        </w:rPr>
        <w:t>一</w:t>
      </w:r>
      <w:proofErr w:type="gramEnd"/>
      <w:r>
        <w:rPr>
          <w:rFonts w:ascii="仿宋" w:eastAsia="仿宋" w:hAnsi="仿宋" w:cs="宋体" w:hint="eastAsia"/>
          <w:kern w:val="0"/>
          <w:sz w:val="30"/>
          <w:szCs w:val="30"/>
        </w:rPr>
        <w:t>），</w:t>
      </w:r>
      <w:r>
        <w:rPr>
          <w:rFonts w:ascii="仿宋" w:eastAsia="仿宋" w:hAnsi="仿宋" w:cs="宋体" w:hint="eastAsia"/>
          <w:kern w:val="0"/>
          <w:sz w:val="30"/>
          <w:szCs w:val="30"/>
          <w:highlight w:val="yellow"/>
        </w:rPr>
        <w:t>字数限制为50个汉字。</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⑧备注：若考点关于考试有特殊的要求，</w:t>
      </w:r>
      <w:proofErr w:type="gramStart"/>
      <w:r>
        <w:rPr>
          <w:rFonts w:ascii="仿宋" w:eastAsia="仿宋" w:hAnsi="仿宋" w:cs="宋体" w:hint="eastAsia"/>
          <w:kern w:val="0"/>
          <w:sz w:val="30"/>
          <w:szCs w:val="30"/>
        </w:rPr>
        <w:t>请简单</w:t>
      </w:r>
      <w:proofErr w:type="gramEnd"/>
      <w:r>
        <w:rPr>
          <w:rFonts w:ascii="仿宋" w:eastAsia="仿宋" w:hAnsi="仿宋" w:cs="宋体" w:hint="eastAsia"/>
          <w:kern w:val="0"/>
          <w:sz w:val="30"/>
          <w:szCs w:val="30"/>
        </w:rPr>
        <w:t>填写到备注内，</w:t>
      </w:r>
      <w:r>
        <w:rPr>
          <w:rFonts w:ascii="仿宋" w:eastAsia="仿宋" w:hAnsi="仿宋" w:cs="宋体" w:hint="eastAsia"/>
          <w:kern w:val="0"/>
          <w:sz w:val="30"/>
          <w:szCs w:val="30"/>
          <w:highlight w:val="yellow"/>
        </w:rPr>
        <w:t>字</w:t>
      </w:r>
      <w:r>
        <w:rPr>
          <w:rFonts w:ascii="仿宋" w:eastAsia="仿宋" w:hAnsi="仿宋" w:cs="宋体" w:hint="eastAsia"/>
          <w:kern w:val="0"/>
          <w:sz w:val="30"/>
          <w:szCs w:val="30"/>
          <w:highlight w:val="yellow"/>
        </w:rPr>
        <w:lastRenderedPageBreak/>
        <w:t>数限制为50个汉字。</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2336" behindDoc="0" locked="0" layoutInCell="1" allowOverlap="1">
            <wp:simplePos x="0" y="0"/>
            <wp:positionH relativeFrom="column">
              <wp:posOffset>38735</wp:posOffset>
            </wp:positionH>
            <wp:positionV relativeFrom="paragraph">
              <wp:posOffset>95250</wp:posOffset>
            </wp:positionV>
            <wp:extent cx="5880735" cy="2309495"/>
            <wp:effectExtent l="0" t="0" r="6350" b="0"/>
            <wp:wrapNone/>
            <wp:docPr id="5" name="图片 5" descr="E:\网梯科技\本人项目\2023辽宁下半年学位外语考试\换图\考场信息修改.png考场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网梯科技\本人项目\2023辽宁下半年学位外语考试\换图\考场信息修改.png考场信息修改"/>
                    <pic:cNvPicPr>
                      <a:picLocks noChangeAspect="1" noChangeArrowheads="1"/>
                    </pic:cNvPicPr>
                  </pic:nvPicPr>
                  <pic:blipFill>
                    <a:blip r:embed="rId21"/>
                    <a:srcRect t="17308" b="17308"/>
                    <a:stretch>
                      <a:fillRect/>
                    </a:stretch>
                  </pic:blipFill>
                  <pic:spPr>
                    <a:xfrm>
                      <a:off x="0" y="0"/>
                      <a:ext cx="5904987" cy="2319338"/>
                    </a:xfrm>
                    <a:prstGeom prst="rect">
                      <a:avLst/>
                    </a:prstGeom>
                    <a:noFill/>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rPr>
          <w:rFonts w:ascii="仿宋" w:eastAsia="仿宋" w:hAnsi="仿宋" w:cs="宋体"/>
          <w:kern w:val="0"/>
          <w:sz w:val="30"/>
          <w:szCs w:val="30"/>
        </w:rPr>
      </w:pPr>
    </w:p>
    <w:p w:rsidR="00107DA4" w:rsidRDefault="00107DA4">
      <w:pPr>
        <w:spacing w:line="520" w:lineRule="exact"/>
        <w:rPr>
          <w:rFonts w:ascii="仿宋" w:eastAsia="仿宋" w:hAnsi="仿宋" w:cs="宋体"/>
          <w:b/>
          <w:kern w:val="0"/>
          <w:sz w:val="30"/>
          <w:szCs w:val="30"/>
        </w:rPr>
      </w:pPr>
    </w:p>
    <w:p w:rsidR="00107DA4" w:rsidRDefault="00AD3EF5">
      <w:pPr>
        <w:spacing w:line="520" w:lineRule="exact"/>
        <w:ind w:firstLineChars="200" w:firstLine="602"/>
        <w:rPr>
          <w:rFonts w:ascii="仿宋" w:eastAsia="仿宋" w:hAnsi="仿宋" w:cs="宋体"/>
          <w:b/>
          <w:kern w:val="0"/>
          <w:sz w:val="30"/>
          <w:szCs w:val="30"/>
        </w:rPr>
      </w:pPr>
      <w:r>
        <w:rPr>
          <w:rFonts w:ascii="仿宋" w:eastAsia="仿宋" w:hAnsi="仿宋" w:cs="宋体"/>
          <w:b/>
          <w:noProof/>
          <w:kern w:val="0"/>
          <w:sz w:val="30"/>
          <w:szCs w:val="30"/>
        </w:rPr>
        <w:drawing>
          <wp:anchor distT="0" distB="0" distL="114300" distR="114300" simplePos="0" relativeHeight="251663360" behindDoc="0" locked="0" layoutInCell="1" allowOverlap="1">
            <wp:simplePos x="0" y="0"/>
            <wp:positionH relativeFrom="column">
              <wp:posOffset>800735</wp:posOffset>
            </wp:positionH>
            <wp:positionV relativeFrom="paragraph">
              <wp:posOffset>234950</wp:posOffset>
            </wp:positionV>
            <wp:extent cx="4228465" cy="1705610"/>
            <wp:effectExtent l="0" t="0" r="1270" b="9525"/>
            <wp:wrapNone/>
            <wp:docPr id="8" name="图片 8" descr="E:\网梯科技\本人项目\2023辽宁下半年学位外语考试\换图\考场信息具体.png考场信息具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网梯科技\本人项目\2023辽宁下半年学位外语考试\换图\考场信息具体.png考场信息具体"/>
                    <pic:cNvPicPr>
                      <a:picLocks noChangeAspect="1" noChangeArrowheads="1"/>
                    </pic:cNvPicPr>
                  </pic:nvPicPr>
                  <pic:blipFill>
                    <a:blip r:embed="rId22"/>
                    <a:srcRect t="19264" b="19264"/>
                    <a:stretch>
                      <a:fillRect/>
                    </a:stretch>
                  </pic:blipFill>
                  <pic:spPr>
                    <a:xfrm>
                      <a:off x="0" y="0"/>
                      <a:ext cx="4228318" cy="1705389"/>
                    </a:xfrm>
                    <a:prstGeom prst="rect">
                      <a:avLst/>
                    </a:prstGeom>
                    <a:noFill/>
                  </pic:spPr>
                </pic:pic>
              </a:graphicData>
            </a:graphic>
          </wp:anchor>
        </w:drawing>
      </w: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AD3EF5">
      <w:pPr>
        <w:spacing w:line="520" w:lineRule="exact"/>
        <w:ind w:firstLineChars="200" w:firstLine="602"/>
        <w:rPr>
          <w:rFonts w:ascii="仿宋" w:eastAsia="仿宋" w:hAnsi="仿宋" w:cs="宋体"/>
          <w:kern w:val="0"/>
          <w:sz w:val="30"/>
          <w:szCs w:val="30"/>
        </w:rPr>
      </w:pPr>
      <w:r>
        <w:rPr>
          <w:rFonts w:ascii="仿宋" w:eastAsia="仿宋" w:hAnsi="仿宋" w:cs="宋体" w:hint="eastAsia"/>
          <w:b/>
          <w:kern w:val="0"/>
          <w:sz w:val="30"/>
          <w:szCs w:val="30"/>
        </w:rPr>
        <w:t>（四）</w:t>
      </w:r>
      <w:proofErr w:type="gramStart"/>
      <w:r>
        <w:rPr>
          <w:rFonts w:ascii="仿宋" w:eastAsia="仿宋" w:hAnsi="仿宋" w:cs="宋体" w:hint="eastAsia"/>
          <w:b/>
          <w:kern w:val="0"/>
          <w:sz w:val="30"/>
          <w:szCs w:val="30"/>
        </w:rPr>
        <w:t>确认排考信息</w:t>
      </w:r>
      <w:proofErr w:type="gramEnd"/>
      <w:r>
        <w:rPr>
          <w:rFonts w:ascii="仿宋" w:eastAsia="仿宋" w:hAnsi="仿宋" w:cs="宋体" w:hint="eastAsia"/>
          <w:b/>
          <w:kern w:val="0"/>
          <w:sz w:val="30"/>
          <w:szCs w:val="30"/>
        </w:rPr>
        <w:t>：</w:t>
      </w:r>
      <w:r>
        <w:rPr>
          <w:rFonts w:ascii="仿宋" w:eastAsia="仿宋" w:hAnsi="仿宋" w:cs="宋体" w:hint="eastAsia"/>
          <w:kern w:val="0"/>
          <w:sz w:val="30"/>
          <w:szCs w:val="30"/>
        </w:rPr>
        <w:t>考点</w:t>
      </w:r>
      <w:r>
        <w:rPr>
          <w:rFonts w:ascii="仿宋" w:eastAsia="仿宋" w:hAnsi="仿宋" w:cs="宋体" w:hint="eastAsia"/>
          <w:kern w:val="0"/>
          <w:sz w:val="30"/>
          <w:szCs w:val="30"/>
          <w:highlight w:val="yellow"/>
        </w:rPr>
        <w:t>务必于</w:t>
      </w:r>
      <w:r>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w:t>
      </w:r>
      <w:bookmarkStart w:id="10" w:name="_Hlk66353613"/>
      <w:r>
        <w:rPr>
          <w:rFonts w:ascii="仿宋" w:eastAsia="仿宋" w:hAnsi="仿宋" w:cs="宋体" w:hint="eastAsia"/>
          <w:kern w:val="0"/>
          <w:sz w:val="30"/>
          <w:szCs w:val="30"/>
        </w:rPr>
        <w:t>“考务平台”</w:t>
      </w:r>
      <w:bookmarkEnd w:id="10"/>
      <w:r>
        <w:rPr>
          <w:rFonts w:ascii="仿宋" w:eastAsia="仿宋" w:hAnsi="仿宋" w:cs="宋体" w:hint="eastAsia"/>
          <w:kern w:val="0"/>
          <w:sz w:val="30"/>
          <w:szCs w:val="30"/>
        </w:rPr>
        <w:t>，确认平台</w:t>
      </w:r>
      <w:proofErr w:type="gramStart"/>
      <w:r>
        <w:rPr>
          <w:rFonts w:ascii="仿宋" w:eastAsia="仿宋" w:hAnsi="仿宋" w:cs="宋体" w:hint="eastAsia"/>
          <w:kern w:val="0"/>
          <w:sz w:val="30"/>
          <w:szCs w:val="30"/>
        </w:rPr>
        <w:t>自助排考结果</w:t>
      </w:r>
      <w:proofErr w:type="gramEnd"/>
      <w:r>
        <w:rPr>
          <w:rFonts w:ascii="仿宋" w:eastAsia="仿宋" w:hAnsi="仿宋" w:cs="宋体" w:hint="eastAsia"/>
          <w:kern w:val="0"/>
          <w:sz w:val="30"/>
          <w:szCs w:val="30"/>
        </w:rPr>
        <w:t>。</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4384" behindDoc="0" locked="0" layoutInCell="1" allowOverlap="1">
            <wp:simplePos x="0" y="0"/>
            <wp:positionH relativeFrom="column">
              <wp:posOffset>297180</wp:posOffset>
            </wp:positionH>
            <wp:positionV relativeFrom="paragraph">
              <wp:posOffset>92710</wp:posOffset>
            </wp:positionV>
            <wp:extent cx="4958715" cy="2141855"/>
            <wp:effectExtent l="0" t="0" r="0" b="0"/>
            <wp:wrapNone/>
            <wp:docPr id="9" name="图片 9" descr="E:\网梯科技\本人项目\2023辽宁下半年学位外语考试\换图\排考信息确认.png排考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网梯科技\本人项目\2023辽宁下半年学位外语考试\换图\排考信息确认.png排考信息确认"/>
                    <pic:cNvPicPr>
                      <a:picLocks noChangeAspect="1" noChangeArrowheads="1"/>
                    </pic:cNvPicPr>
                  </pic:nvPicPr>
                  <pic:blipFill>
                    <a:blip r:embed="rId23"/>
                    <a:srcRect t="10465" b="10465"/>
                    <a:stretch>
                      <a:fillRect/>
                    </a:stretch>
                  </pic:blipFill>
                  <pic:spPr>
                    <a:xfrm>
                      <a:off x="0" y="0"/>
                      <a:ext cx="4976639" cy="2149417"/>
                    </a:xfrm>
                    <a:prstGeom prst="rect">
                      <a:avLst/>
                    </a:prstGeom>
                    <a:noFill/>
                  </pic:spPr>
                </pic:pic>
              </a:graphicData>
            </a:graphic>
          </wp:anchor>
        </w:drawing>
      </w: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0"/>
        <w:rPr>
          <w:rFonts w:ascii="仿宋" w:eastAsia="仿宋" w:hAnsi="仿宋" w:cs="宋体"/>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107DA4">
      <w:pPr>
        <w:spacing w:line="520" w:lineRule="exact"/>
        <w:ind w:firstLineChars="200" w:firstLine="602"/>
        <w:rPr>
          <w:rFonts w:ascii="仿宋" w:eastAsia="仿宋" w:hAnsi="仿宋" w:cs="宋体"/>
          <w:b/>
          <w:kern w:val="0"/>
          <w:sz w:val="30"/>
          <w:szCs w:val="30"/>
        </w:rPr>
      </w:pPr>
    </w:p>
    <w:p w:rsidR="00107DA4" w:rsidRDefault="00AD3EF5">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t>八、</w:t>
      </w:r>
      <w:r>
        <w:rPr>
          <w:rFonts w:ascii="仿宋" w:eastAsia="仿宋" w:hAnsi="仿宋" w:hint="eastAsia"/>
          <w:b/>
          <w:sz w:val="30"/>
          <w:szCs w:val="30"/>
        </w:rPr>
        <w:t>考试纪律</w:t>
      </w:r>
    </w:p>
    <w:p w:rsidR="00107DA4" w:rsidRDefault="00AD3EF5">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本次学位外语考试是全体联盟高校共同组织的全省范围一次重要考试，圆满、顺利地组织考试是全省联盟高校的共同责任。为确保学位外语考试的权威性和公正性，有效防范考试风险，要求各考点高校严格</w:t>
      </w:r>
      <w:r>
        <w:rPr>
          <w:rFonts w:ascii="仿宋" w:eastAsia="仿宋" w:hAnsi="仿宋" w:cs="宋体" w:hint="eastAsia"/>
          <w:kern w:val="0"/>
          <w:sz w:val="30"/>
          <w:szCs w:val="30"/>
        </w:rPr>
        <w:lastRenderedPageBreak/>
        <w:t>执行《考务工作手册》有关规定，全面承担考试主体责任，高度重视，严密组织，严肃考试纪律，按照要求做好考试组织工作。</w:t>
      </w:r>
    </w:p>
    <w:p w:rsidR="00107DA4" w:rsidRDefault="00107DA4">
      <w:pPr>
        <w:spacing w:line="520" w:lineRule="exact"/>
        <w:ind w:firstLineChars="200" w:firstLine="600"/>
        <w:rPr>
          <w:rFonts w:ascii="仿宋" w:eastAsia="仿宋" w:hAnsi="仿宋"/>
          <w:sz w:val="30"/>
          <w:szCs w:val="30"/>
        </w:rPr>
      </w:pPr>
    </w:p>
    <w:p w:rsidR="00107DA4" w:rsidRDefault="00AD3EF5">
      <w:pPr>
        <w:spacing w:line="520" w:lineRule="exact"/>
        <w:ind w:firstLineChars="200" w:firstLine="600"/>
        <w:rPr>
          <w:rFonts w:ascii="仿宋" w:eastAsia="仿宋" w:hAnsi="仿宋"/>
          <w:sz w:val="30"/>
          <w:szCs w:val="30"/>
        </w:rPr>
      </w:pPr>
      <w:r>
        <w:rPr>
          <w:rFonts w:ascii="仿宋" w:eastAsia="仿宋" w:hAnsi="仿宋" w:hint="eastAsia"/>
          <w:sz w:val="30"/>
          <w:szCs w:val="30"/>
        </w:rPr>
        <w:t>附件1：辽宁省“高校联盟”202</w:t>
      </w:r>
      <w:r>
        <w:rPr>
          <w:rFonts w:ascii="仿宋" w:eastAsia="仿宋" w:hAnsi="仿宋"/>
          <w:sz w:val="30"/>
          <w:szCs w:val="30"/>
        </w:rPr>
        <w:t>5</w:t>
      </w:r>
      <w:r>
        <w:rPr>
          <w:rFonts w:ascii="仿宋" w:eastAsia="仿宋" w:hAnsi="仿宋" w:hint="eastAsia"/>
          <w:sz w:val="30"/>
          <w:szCs w:val="30"/>
        </w:rPr>
        <w:t>年</w:t>
      </w:r>
      <w:r>
        <w:rPr>
          <w:rFonts w:ascii="仿宋" w:eastAsia="仿宋" w:hAnsi="仿宋"/>
          <w:sz w:val="30"/>
          <w:szCs w:val="30"/>
        </w:rPr>
        <w:t>10</w:t>
      </w:r>
      <w:r>
        <w:rPr>
          <w:rFonts w:ascii="仿宋" w:eastAsia="仿宋" w:hAnsi="仿宋" w:hint="eastAsia"/>
          <w:sz w:val="30"/>
          <w:szCs w:val="30"/>
        </w:rPr>
        <w:t>月学位外语考试时间安排表</w:t>
      </w:r>
    </w:p>
    <w:p w:rsidR="00107DA4" w:rsidRDefault="00AD3EF5">
      <w:pPr>
        <w:spacing w:line="520" w:lineRule="exact"/>
        <w:ind w:firstLineChars="200" w:firstLine="600"/>
        <w:rPr>
          <w:rFonts w:ascii="仿宋" w:eastAsia="仿宋" w:hAnsi="仿宋"/>
          <w:sz w:val="30"/>
          <w:szCs w:val="30"/>
        </w:rPr>
      </w:pPr>
      <w:r>
        <w:rPr>
          <w:rFonts w:ascii="仿宋" w:eastAsia="仿宋" w:hAnsi="仿宋" w:hint="eastAsia"/>
          <w:sz w:val="30"/>
          <w:szCs w:val="30"/>
        </w:rPr>
        <w:t>附件2</w:t>
      </w:r>
      <w:bookmarkStart w:id="11" w:name="_Hlk131683120"/>
      <w:r>
        <w:rPr>
          <w:rFonts w:ascii="仿宋" w:eastAsia="仿宋" w:hAnsi="仿宋" w:hint="eastAsia"/>
          <w:sz w:val="30"/>
          <w:szCs w:val="30"/>
        </w:rPr>
        <w:t>：辽宁省“高校联盟”202</w:t>
      </w:r>
      <w:r>
        <w:rPr>
          <w:rFonts w:ascii="仿宋" w:eastAsia="仿宋" w:hAnsi="仿宋"/>
          <w:sz w:val="30"/>
          <w:szCs w:val="30"/>
        </w:rPr>
        <w:t>5</w:t>
      </w:r>
      <w:r>
        <w:rPr>
          <w:rFonts w:ascii="仿宋" w:eastAsia="仿宋" w:hAnsi="仿宋" w:hint="eastAsia"/>
          <w:sz w:val="30"/>
          <w:szCs w:val="30"/>
        </w:rPr>
        <w:t>年</w:t>
      </w:r>
      <w:r>
        <w:rPr>
          <w:rFonts w:ascii="仿宋" w:eastAsia="仿宋" w:hAnsi="仿宋"/>
          <w:sz w:val="30"/>
          <w:szCs w:val="30"/>
        </w:rPr>
        <w:t>10</w:t>
      </w:r>
      <w:r>
        <w:rPr>
          <w:rFonts w:ascii="仿宋" w:eastAsia="仿宋" w:hAnsi="仿宋" w:hint="eastAsia"/>
          <w:sz w:val="30"/>
          <w:szCs w:val="30"/>
        </w:rPr>
        <w:t>月学位外语考试报名须知</w:t>
      </w:r>
      <w:bookmarkEnd w:id="11"/>
    </w:p>
    <w:p w:rsidR="00107DA4" w:rsidRDefault="00AD3EF5">
      <w:pPr>
        <w:spacing w:line="520" w:lineRule="exact"/>
        <w:ind w:firstLineChars="200" w:firstLine="600"/>
        <w:rPr>
          <w:rFonts w:ascii="仿宋" w:eastAsia="仿宋" w:hAnsi="仿宋" w:cs="宋体"/>
          <w:bCs/>
          <w:kern w:val="0"/>
          <w:sz w:val="30"/>
          <w:szCs w:val="30"/>
        </w:rPr>
      </w:pPr>
      <w:r>
        <w:rPr>
          <w:rFonts w:ascii="仿宋" w:eastAsia="仿宋" w:hAnsi="仿宋" w:hint="eastAsia"/>
          <w:sz w:val="30"/>
          <w:szCs w:val="30"/>
        </w:rPr>
        <w:t>附件3：</w:t>
      </w:r>
      <w:r>
        <w:rPr>
          <w:rFonts w:ascii="仿宋" w:eastAsia="仿宋" w:hAnsi="仿宋" w:cs="宋体" w:hint="eastAsia"/>
          <w:bCs/>
          <w:kern w:val="0"/>
          <w:sz w:val="30"/>
          <w:szCs w:val="30"/>
        </w:rPr>
        <w:t>考</w:t>
      </w:r>
      <w:proofErr w:type="gramStart"/>
      <w:r>
        <w:rPr>
          <w:rFonts w:ascii="仿宋" w:eastAsia="仿宋" w:hAnsi="仿宋" w:cs="宋体" w:hint="eastAsia"/>
          <w:bCs/>
          <w:kern w:val="0"/>
          <w:sz w:val="30"/>
          <w:szCs w:val="30"/>
        </w:rPr>
        <w:t>务</w:t>
      </w:r>
      <w:proofErr w:type="gramEnd"/>
      <w:r>
        <w:rPr>
          <w:rFonts w:ascii="仿宋" w:eastAsia="仿宋" w:hAnsi="仿宋" w:cs="宋体" w:hint="eastAsia"/>
          <w:bCs/>
          <w:kern w:val="0"/>
          <w:sz w:val="30"/>
          <w:szCs w:val="30"/>
        </w:rPr>
        <w:t>工作手册</w:t>
      </w:r>
    </w:p>
    <w:p w:rsidR="00107DA4" w:rsidRDefault="00AD3EF5">
      <w:pPr>
        <w:spacing w:line="520" w:lineRule="exact"/>
        <w:ind w:firstLineChars="200" w:firstLine="600"/>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4</w:t>
      </w:r>
      <w:r>
        <w:rPr>
          <w:rFonts w:ascii="仿宋" w:eastAsia="仿宋" w:hAnsi="仿宋" w:hint="eastAsia"/>
          <w:sz w:val="30"/>
          <w:szCs w:val="30"/>
        </w:rPr>
        <w:t>：报名及限制学生信息采集格式</w:t>
      </w:r>
    </w:p>
    <w:p w:rsidR="00107DA4" w:rsidRDefault="00AD3EF5">
      <w:pPr>
        <w:spacing w:line="520" w:lineRule="exact"/>
        <w:jc w:val="center"/>
        <w:rPr>
          <w:rFonts w:ascii="仿宋" w:eastAsia="仿宋" w:hAnsi="仿宋"/>
          <w:sz w:val="30"/>
          <w:szCs w:val="30"/>
        </w:rPr>
      </w:pPr>
      <w:r>
        <w:rPr>
          <w:rFonts w:ascii="仿宋" w:eastAsia="仿宋" w:hAnsi="仿宋"/>
          <w:sz w:val="30"/>
          <w:szCs w:val="30"/>
        </w:rPr>
        <w:t xml:space="preserve">               </w:t>
      </w:r>
    </w:p>
    <w:p w:rsidR="00107DA4" w:rsidRDefault="00107DA4">
      <w:pPr>
        <w:spacing w:line="520" w:lineRule="exact"/>
        <w:jc w:val="center"/>
        <w:rPr>
          <w:rFonts w:ascii="仿宋" w:eastAsia="仿宋" w:hAnsi="仿宋"/>
          <w:sz w:val="30"/>
          <w:szCs w:val="30"/>
        </w:rPr>
      </w:pPr>
    </w:p>
    <w:p w:rsidR="00107DA4" w:rsidRDefault="00107DA4">
      <w:pPr>
        <w:spacing w:line="520" w:lineRule="exact"/>
        <w:jc w:val="center"/>
        <w:rPr>
          <w:rFonts w:ascii="仿宋" w:eastAsia="仿宋" w:hAnsi="仿宋"/>
          <w:sz w:val="30"/>
          <w:szCs w:val="30"/>
        </w:rPr>
      </w:pPr>
    </w:p>
    <w:p w:rsidR="00107DA4" w:rsidRDefault="00AD3EF5">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hint="eastAsia"/>
          <w:sz w:val="30"/>
          <w:szCs w:val="30"/>
        </w:rPr>
        <w:t>辽宁省高等学历继续教育学士学位外语考试高校联盟</w:t>
      </w:r>
    </w:p>
    <w:p w:rsidR="00107DA4" w:rsidRDefault="00AD3EF5">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p>
    <w:p w:rsidR="00107DA4" w:rsidRDefault="00AD3EF5">
      <w:pPr>
        <w:spacing w:line="520" w:lineRule="exact"/>
        <w:jc w:val="center"/>
        <w:rPr>
          <w:rFonts w:ascii="仿宋" w:eastAsia="仿宋" w:hAnsi="仿宋" w:cs="宋体"/>
          <w:kern w:val="0"/>
          <w:sz w:val="28"/>
          <w:szCs w:val="28"/>
        </w:rPr>
      </w:pPr>
      <w:r>
        <w:rPr>
          <w:rFonts w:ascii="仿宋" w:eastAsia="仿宋" w:hAnsi="仿宋"/>
          <w:sz w:val="30"/>
          <w:szCs w:val="30"/>
        </w:rPr>
        <w:t xml:space="preserve">            </w:t>
      </w:r>
      <w:r>
        <w:rPr>
          <w:rFonts w:ascii="仿宋" w:eastAsia="仿宋" w:hAnsi="仿宋" w:hint="eastAsia"/>
          <w:sz w:val="30"/>
          <w:szCs w:val="30"/>
        </w:rPr>
        <w:t xml:space="preserve"> 20</w:t>
      </w:r>
      <w:r>
        <w:rPr>
          <w:rFonts w:ascii="仿宋" w:eastAsia="仿宋" w:hAnsi="仿宋"/>
          <w:sz w:val="30"/>
          <w:szCs w:val="30"/>
        </w:rPr>
        <w:t>25</w:t>
      </w:r>
      <w:r>
        <w:rPr>
          <w:rFonts w:ascii="仿宋" w:eastAsia="仿宋" w:hAnsi="仿宋" w:hint="eastAsia"/>
          <w:sz w:val="30"/>
          <w:szCs w:val="30"/>
        </w:rPr>
        <w:t>年</w:t>
      </w:r>
      <w:r>
        <w:rPr>
          <w:rFonts w:ascii="仿宋" w:eastAsia="仿宋" w:hAnsi="仿宋"/>
          <w:sz w:val="30"/>
          <w:szCs w:val="30"/>
        </w:rPr>
        <w:t>9</w:t>
      </w:r>
      <w:r>
        <w:rPr>
          <w:rFonts w:ascii="仿宋" w:eastAsia="仿宋" w:hAnsi="仿宋" w:hint="eastAsia"/>
          <w:sz w:val="30"/>
          <w:szCs w:val="30"/>
        </w:rPr>
        <w:t>月</w:t>
      </w:r>
      <w:r>
        <w:rPr>
          <w:rFonts w:ascii="仿宋" w:eastAsia="仿宋" w:hAnsi="仿宋"/>
          <w:sz w:val="30"/>
          <w:szCs w:val="30"/>
        </w:rPr>
        <w:t>1</w:t>
      </w:r>
      <w:r>
        <w:rPr>
          <w:rFonts w:ascii="仿宋" w:eastAsia="仿宋" w:hAnsi="仿宋" w:hint="eastAsia"/>
          <w:sz w:val="30"/>
          <w:szCs w:val="30"/>
        </w:rPr>
        <w:t>日</w:t>
      </w:r>
    </w:p>
    <w:sectPr w:rsidR="00107DA4">
      <w:footerReference w:type="default" r:id="rId24"/>
      <w:pgSz w:w="11906" w:h="16838"/>
      <w:pgMar w:top="1440" w:right="1304" w:bottom="1440"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871" w:rsidRDefault="00B72871">
      <w:r>
        <w:separator/>
      </w:r>
    </w:p>
  </w:endnote>
  <w:endnote w:type="continuationSeparator" w:id="0">
    <w:p w:rsidR="00B72871" w:rsidRDefault="00B7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874578"/>
    </w:sdtPr>
    <w:sdtEndPr/>
    <w:sdtContent>
      <w:p w:rsidR="00107DA4" w:rsidRDefault="00AD3EF5">
        <w:pPr>
          <w:pStyle w:val="a5"/>
          <w:jc w:val="center"/>
        </w:pPr>
        <w:r>
          <w:fldChar w:fldCharType="begin"/>
        </w:r>
        <w:r>
          <w:instrText>PAGE   \* MERGEFORMAT</w:instrText>
        </w:r>
        <w:r>
          <w:fldChar w:fldCharType="separate"/>
        </w:r>
        <w:r w:rsidR="00296CF1" w:rsidRPr="00296CF1">
          <w:rPr>
            <w:noProof/>
            <w:lang w:val="zh-CN"/>
          </w:rPr>
          <w:t>7</w:t>
        </w:r>
        <w:r>
          <w:fldChar w:fldCharType="end"/>
        </w:r>
      </w:p>
    </w:sdtContent>
  </w:sdt>
  <w:p w:rsidR="00107DA4" w:rsidRDefault="00107D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871" w:rsidRDefault="00B72871">
      <w:r>
        <w:separator/>
      </w:r>
    </w:p>
  </w:footnote>
  <w:footnote w:type="continuationSeparator" w:id="0">
    <w:p w:rsidR="00B72871" w:rsidRDefault="00B72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DC3CD9"/>
    <w:multiLevelType w:val="multilevel"/>
    <w:tmpl w:val="54DC3CD9"/>
    <w:lvl w:ilvl="0">
      <w:start w:val="1"/>
      <w:numFmt w:val="decimalEnclosedParen"/>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7FB17D2F"/>
    <w:multiLevelType w:val="multilevel"/>
    <w:tmpl w:val="7FB17D2F"/>
    <w:lvl w:ilvl="0">
      <w:start w:val="1"/>
      <w:numFmt w:val="decimalEnclosedParen"/>
      <w:lvlText w:val="%1"/>
      <w:lvlJc w:val="left"/>
      <w:pPr>
        <w:ind w:left="960" w:hanging="360"/>
      </w:pPr>
      <w:rPr>
        <w:rFonts w:hint="default"/>
      </w:rPr>
    </w:lvl>
    <w:lvl w:ilvl="1">
      <w:start w:val="1"/>
      <w:numFmt w:val="decimalEnclosedCircle"/>
      <w:lvlText w:val="%2"/>
      <w:lvlJc w:val="left"/>
      <w:pPr>
        <w:ind w:left="1380" w:hanging="360"/>
      </w:pPr>
      <w:rPr>
        <w:rFonts w:hint="default"/>
      </w:r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5MGYzMzVmNzcxNzZmNjQ5MjAwMDQyY2IxZWZhMWUifQ=="/>
  </w:docVars>
  <w:rsids>
    <w:rsidRoot w:val="00F23A19"/>
    <w:rsid w:val="00000B30"/>
    <w:rsid w:val="0001500B"/>
    <w:rsid w:val="00015ED5"/>
    <w:rsid w:val="0003004D"/>
    <w:rsid w:val="00040810"/>
    <w:rsid w:val="00043CED"/>
    <w:rsid w:val="0005769D"/>
    <w:rsid w:val="00064731"/>
    <w:rsid w:val="00070B9E"/>
    <w:rsid w:val="0008453A"/>
    <w:rsid w:val="000A15BE"/>
    <w:rsid w:val="000A49A5"/>
    <w:rsid w:val="000C339A"/>
    <w:rsid w:val="000D4C58"/>
    <w:rsid w:val="000F45EB"/>
    <w:rsid w:val="000F5495"/>
    <w:rsid w:val="00107DA4"/>
    <w:rsid w:val="00120617"/>
    <w:rsid w:val="00122638"/>
    <w:rsid w:val="00132E5D"/>
    <w:rsid w:val="00140715"/>
    <w:rsid w:val="00164C65"/>
    <w:rsid w:val="0018526C"/>
    <w:rsid w:val="001A7793"/>
    <w:rsid w:val="001B3E8A"/>
    <w:rsid w:val="001E71AE"/>
    <w:rsid w:val="00203C12"/>
    <w:rsid w:val="00220A8D"/>
    <w:rsid w:val="00235EE6"/>
    <w:rsid w:val="00254FB9"/>
    <w:rsid w:val="00260589"/>
    <w:rsid w:val="002626C7"/>
    <w:rsid w:val="00277038"/>
    <w:rsid w:val="0028614C"/>
    <w:rsid w:val="0028740D"/>
    <w:rsid w:val="00294FE6"/>
    <w:rsid w:val="00296CF1"/>
    <w:rsid w:val="002A69EE"/>
    <w:rsid w:val="002B760A"/>
    <w:rsid w:val="002C0427"/>
    <w:rsid w:val="002C1D77"/>
    <w:rsid w:val="002D2A4C"/>
    <w:rsid w:val="002F1490"/>
    <w:rsid w:val="002F732D"/>
    <w:rsid w:val="0031252A"/>
    <w:rsid w:val="003569EF"/>
    <w:rsid w:val="0035766C"/>
    <w:rsid w:val="003579E7"/>
    <w:rsid w:val="00362A56"/>
    <w:rsid w:val="00362C0F"/>
    <w:rsid w:val="00385937"/>
    <w:rsid w:val="00396199"/>
    <w:rsid w:val="003B0260"/>
    <w:rsid w:val="003E1B44"/>
    <w:rsid w:val="003E323C"/>
    <w:rsid w:val="003E7C77"/>
    <w:rsid w:val="003F2684"/>
    <w:rsid w:val="003F42C0"/>
    <w:rsid w:val="00455B45"/>
    <w:rsid w:val="0045717B"/>
    <w:rsid w:val="0046615D"/>
    <w:rsid w:val="00476EEB"/>
    <w:rsid w:val="00485C4B"/>
    <w:rsid w:val="0049020B"/>
    <w:rsid w:val="004B68DB"/>
    <w:rsid w:val="004D1531"/>
    <w:rsid w:val="0050407A"/>
    <w:rsid w:val="00504CA2"/>
    <w:rsid w:val="005076F1"/>
    <w:rsid w:val="00552A9A"/>
    <w:rsid w:val="00554C6E"/>
    <w:rsid w:val="00556869"/>
    <w:rsid w:val="00560E84"/>
    <w:rsid w:val="00560F05"/>
    <w:rsid w:val="00581ED4"/>
    <w:rsid w:val="00583F98"/>
    <w:rsid w:val="00594400"/>
    <w:rsid w:val="005E083C"/>
    <w:rsid w:val="005E3D23"/>
    <w:rsid w:val="00616313"/>
    <w:rsid w:val="00637FCC"/>
    <w:rsid w:val="00656B95"/>
    <w:rsid w:val="006672FF"/>
    <w:rsid w:val="00683873"/>
    <w:rsid w:val="00686039"/>
    <w:rsid w:val="0069216F"/>
    <w:rsid w:val="006A1DE4"/>
    <w:rsid w:val="006A3A6E"/>
    <w:rsid w:val="006B26E3"/>
    <w:rsid w:val="006B76F7"/>
    <w:rsid w:val="00722401"/>
    <w:rsid w:val="0074421D"/>
    <w:rsid w:val="00750C35"/>
    <w:rsid w:val="0076414B"/>
    <w:rsid w:val="007670A0"/>
    <w:rsid w:val="00786F0B"/>
    <w:rsid w:val="0079615C"/>
    <w:rsid w:val="007C1BDF"/>
    <w:rsid w:val="007D60BA"/>
    <w:rsid w:val="007E6643"/>
    <w:rsid w:val="0080418A"/>
    <w:rsid w:val="008218CA"/>
    <w:rsid w:val="00850CA1"/>
    <w:rsid w:val="00863FF7"/>
    <w:rsid w:val="008A57D0"/>
    <w:rsid w:val="008B3237"/>
    <w:rsid w:val="008B374F"/>
    <w:rsid w:val="008C0FE8"/>
    <w:rsid w:val="008D37F2"/>
    <w:rsid w:val="008F4176"/>
    <w:rsid w:val="008F7855"/>
    <w:rsid w:val="00944777"/>
    <w:rsid w:val="0096119D"/>
    <w:rsid w:val="0098204C"/>
    <w:rsid w:val="009827D9"/>
    <w:rsid w:val="009A43E0"/>
    <w:rsid w:val="009C55E9"/>
    <w:rsid w:val="009C69D3"/>
    <w:rsid w:val="009D36EB"/>
    <w:rsid w:val="009F18D6"/>
    <w:rsid w:val="00A27386"/>
    <w:rsid w:val="00A417BA"/>
    <w:rsid w:val="00A46113"/>
    <w:rsid w:val="00A638DE"/>
    <w:rsid w:val="00A64E19"/>
    <w:rsid w:val="00A757A3"/>
    <w:rsid w:val="00A806B6"/>
    <w:rsid w:val="00A81737"/>
    <w:rsid w:val="00AA7A4D"/>
    <w:rsid w:val="00AB5368"/>
    <w:rsid w:val="00AC1201"/>
    <w:rsid w:val="00AC6EDA"/>
    <w:rsid w:val="00AD3EF5"/>
    <w:rsid w:val="00AD6C52"/>
    <w:rsid w:val="00B011AF"/>
    <w:rsid w:val="00B01D4E"/>
    <w:rsid w:val="00B01EBA"/>
    <w:rsid w:val="00B13451"/>
    <w:rsid w:val="00B44422"/>
    <w:rsid w:val="00B5562A"/>
    <w:rsid w:val="00B65951"/>
    <w:rsid w:val="00B72871"/>
    <w:rsid w:val="00B813D8"/>
    <w:rsid w:val="00B9036F"/>
    <w:rsid w:val="00B975A1"/>
    <w:rsid w:val="00B975CD"/>
    <w:rsid w:val="00B97B55"/>
    <w:rsid w:val="00BA1558"/>
    <w:rsid w:val="00BA3352"/>
    <w:rsid w:val="00BA41A3"/>
    <w:rsid w:val="00BA7B4E"/>
    <w:rsid w:val="00BF1AA2"/>
    <w:rsid w:val="00C03A25"/>
    <w:rsid w:val="00C106B3"/>
    <w:rsid w:val="00C35875"/>
    <w:rsid w:val="00C408F0"/>
    <w:rsid w:val="00C57D73"/>
    <w:rsid w:val="00C60306"/>
    <w:rsid w:val="00CC7834"/>
    <w:rsid w:val="00CE7355"/>
    <w:rsid w:val="00D12169"/>
    <w:rsid w:val="00D23645"/>
    <w:rsid w:val="00D23A78"/>
    <w:rsid w:val="00D24839"/>
    <w:rsid w:val="00D312AB"/>
    <w:rsid w:val="00D35B7C"/>
    <w:rsid w:val="00D64EDC"/>
    <w:rsid w:val="00D81093"/>
    <w:rsid w:val="00D971D8"/>
    <w:rsid w:val="00DA1C38"/>
    <w:rsid w:val="00DD33D4"/>
    <w:rsid w:val="00DE7142"/>
    <w:rsid w:val="00DF5FD6"/>
    <w:rsid w:val="00E0093C"/>
    <w:rsid w:val="00E04FCA"/>
    <w:rsid w:val="00E33A87"/>
    <w:rsid w:val="00E4597D"/>
    <w:rsid w:val="00E548FC"/>
    <w:rsid w:val="00E576A5"/>
    <w:rsid w:val="00E65E9E"/>
    <w:rsid w:val="00E7242D"/>
    <w:rsid w:val="00E740E3"/>
    <w:rsid w:val="00EA439A"/>
    <w:rsid w:val="00EA6F0E"/>
    <w:rsid w:val="00EC1727"/>
    <w:rsid w:val="00F051E5"/>
    <w:rsid w:val="00F23A19"/>
    <w:rsid w:val="00F40FB3"/>
    <w:rsid w:val="00F54979"/>
    <w:rsid w:val="00F6732F"/>
    <w:rsid w:val="00F75C09"/>
    <w:rsid w:val="00F77483"/>
    <w:rsid w:val="00FB52DE"/>
    <w:rsid w:val="00FB6E1E"/>
    <w:rsid w:val="00FC2940"/>
    <w:rsid w:val="00FC2DE7"/>
    <w:rsid w:val="00FD263A"/>
    <w:rsid w:val="0878022B"/>
    <w:rsid w:val="1FD7404C"/>
    <w:rsid w:val="306F66B2"/>
    <w:rsid w:val="3AC66BBE"/>
    <w:rsid w:val="4A720594"/>
    <w:rsid w:val="5F662043"/>
    <w:rsid w:val="71A12664"/>
    <w:rsid w:val="768F1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8E35CC8-ABC0-4B1F-BAD4-D63DCF62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qFormat/>
    <w:rPr>
      <w:b/>
      <w:bCs/>
    </w:rPr>
  </w:style>
  <w:style w:type="character" w:styleId="ab">
    <w:name w:val="FollowedHyperlink"/>
    <w:basedOn w:val="a0"/>
    <w:uiPriority w:val="99"/>
    <w:semiHidden/>
    <w:unhideWhenUsed/>
    <w:qFormat/>
    <w:rPr>
      <w:color w:val="954F72" w:themeColor="followedHyperlink"/>
      <w:u w:val="single"/>
    </w:rPr>
  </w:style>
  <w:style w:type="character" w:styleId="ac">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d">
    <w:name w:val="List Paragraph"/>
    <w:basedOn w:val="a"/>
    <w:uiPriority w:val="99"/>
    <w:qFormat/>
    <w:pPr>
      <w:ind w:firstLineChars="200" w:firstLine="420"/>
    </w:pPr>
  </w:style>
  <w:style w:type="character" w:customStyle="1" w:styleId="2">
    <w:name w:val="未处理的提及2"/>
    <w:basedOn w:val="a0"/>
    <w:uiPriority w:val="99"/>
    <w:semiHidden/>
    <w:unhideWhenUsed/>
    <w:qFormat/>
    <w:rPr>
      <w:color w:val="605E5C"/>
      <w:shd w:val="clear" w:color="auto" w:fill="E1DFDD"/>
    </w:rPr>
  </w:style>
  <w:style w:type="character" w:customStyle="1" w:styleId="a4">
    <w:name w:val="批注框文本 字符"/>
    <w:basedOn w:val="a0"/>
    <w:link w:val="a3"/>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lnxwyy.webtrn.cn/"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xwechat_files\wxid_266ar10fu8jk42_737b\msg\file\2025-08\&#38468;&#20214;4&#65306;2023&#24180;5&#26376;&#23398;&#31821;&#39640;&#26657;&#21517;&#21333;.xl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file:///C:\Users\Administrator\xwechat_files\wxid_266ar10fu8jk42_737b\msg\file\2025-08\&#38468;&#20214;3&#65306;&#32771;&#21153;&#24037;&#20316;&#25163;&#20876;202409.doc"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file:///C:\Users\Administrator\xwechat_files\wxid_266ar10fu8jk42_737b\msg\file\2025-08\&#38468;&#20214;1&#65306;&#36797;&#23425;&#30465;&#39640;&#26657;&#32852;&#30431;2024&#24180;5&#26376;&#23398;&#20301;&#22806;&#35821;&#32771;&#35797;&#26102;&#38388;&#23433;&#25490;&#34920;.xlsx" TargetMode="External"/><Relationship Id="rId14" Type="http://schemas.openxmlformats.org/officeDocument/2006/relationships/hyperlink" Target="file:///C:\Users\Administrator\xwechat_files\wxid_266ar10fu8jk42_737b\msg\file\2025-08\&#38468;&#20214;4&#65306;&#25253;&#21517;&#21450;&#38480;&#21046;&#23398;&#29983;&#20449;&#24687;&#37319;&#38598;&#26684;&#24335;.xls"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29C5B2-B7C8-4CE3-8AC6-20154260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468</Words>
  <Characters>2669</Characters>
  <Application>Microsoft Office Word</Application>
  <DocSecurity>0</DocSecurity>
  <Lines>22</Lines>
  <Paragraphs>6</Paragraphs>
  <ScaleCrop>false</ScaleCrop>
  <Company>微软中国</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dc:creator>
  <cp:lastModifiedBy>微软用户</cp:lastModifiedBy>
  <cp:revision>3</cp:revision>
  <cp:lastPrinted>2023-03-24T00:55:00Z</cp:lastPrinted>
  <dcterms:created xsi:type="dcterms:W3CDTF">2025-08-28T06:42:00Z</dcterms:created>
  <dcterms:modified xsi:type="dcterms:W3CDTF">2025-09-01T03:08:00Z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DA17263926774F6DB88C337BBC75FDBF_13</vt:lpwstr>
  </property>
  <property fmtid="{D5CDD505-2E9C-101B-9397-08002B2CF9AE}" pid="4" name="KSOTemplateDocerSaveRecord">
    <vt:lpwstr>eyJoZGlkIjoiMjI0YzMxNWI5ZGZhNDhkYTAwN2Y0YTRlMGJiMTJmYTIiLCJ1c2VySWQiOiI2OTk1NTEwOTQifQ==</vt:lpwstr>
  </property>
</Properties>
</file>